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251F" w:rsidRDefault="00412650" w:rsidP="00EB3AFF">
      <w:pPr>
        <w:jc w:val="center"/>
        <w:rPr>
          <w:rFonts w:ascii="Browallia New" w:hAnsi="Browallia New" w:cs="Browallia New"/>
          <w:b/>
          <w:bCs/>
          <w:sz w:val="36"/>
          <w:szCs w:val="36"/>
        </w:rPr>
      </w:pPr>
      <w:r w:rsidRPr="00AE251F">
        <w:rPr>
          <w:rStyle w:val="hps"/>
          <w:rFonts w:ascii="Browallia New" w:hAnsi="Browallia New" w:cs="Browallia New"/>
          <w:b/>
          <w:bCs/>
          <w:sz w:val="36"/>
          <w:szCs w:val="36"/>
          <w:cs/>
        </w:rPr>
        <w:t>ตัวแทนของ</w:t>
      </w:r>
      <w:r w:rsidRPr="00AE251F">
        <w:rPr>
          <w:rFonts w:ascii="Browallia New" w:hAnsi="Browallia New" w:cs="Browallia New"/>
          <w:b/>
          <w:bCs/>
          <w:sz w:val="36"/>
          <w:szCs w:val="36"/>
          <w:cs/>
        </w:rPr>
        <w:t>ศาสนาต่างๆประชุมเกี่ยวกับคำแถลงของสภาสังคายนาวาติกันที่ 2</w:t>
      </w:r>
    </w:p>
    <w:p w:rsidR="002728C5" w:rsidRDefault="00412650" w:rsidP="00EB3AFF">
      <w:pPr>
        <w:jc w:val="center"/>
        <w:rPr>
          <w:rStyle w:val="hps"/>
          <w:rFonts w:ascii="Browallia New" w:hAnsi="Browallia New" w:cs="Browallia New"/>
          <w:b/>
          <w:bCs/>
          <w:sz w:val="36"/>
          <w:szCs w:val="36"/>
        </w:rPr>
      </w:pPr>
      <w:r w:rsidRPr="00AE251F">
        <w:rPr>
          <w:rFonts w:ascii="Browallia New" w:hAnsi="Browallia New" w:cs="Browallia New"/>
          <w:b/>
          <w:bCs/>
          <w:sz w:val="36"/>
          <w:szCs w:val="36"/>
          <w:cs/>
        </w:rPr>
        <w:t>เรื่อง “ความสัมพันธ์แห่งพระศาสนจักรกับบรรดาศาสนาที่มิใช่คริสตศาสนา” (</w:t>
      </w:r>
      <w:r w:rsidRPr="00AE251F">
        <w:rPr>
          <w:rFonts w:ascii="Browallia New" w:hAnsi="Browallia New" w:cs="Browallia New"/>
          <w:b/>
          <w:bCs/>
          <w:sz w:val="36"/>
          <w:szCs w:val="36"/>
        </w:rPr>
        <w:t xml:space="preserve">Nostra </w:t>
      </w:r>
      <w:proofErr w:type="spellStart"/>
      <w:r w:rsidRPr="00AE251F">
        <w:rPr>
          <w:rFonts w:ascii="Browallia New" w:hAnsi="Browallia New" w:cs="Browallia New"/>
          <w:b/>
          <w:bCs/>
          <w:sz w:val="36"/>
          <w:szCs w:val="36"/>
        </w:rPr>
        <w:t>A</w:t>
      </w:r>
      <w:r w:rsidR="002728C5" w:rsidRPr="00AE251F">
        <w:rPr>
          <w:rFonts w:ascii="Browallia New" w:hAnsi="Browallia New" w:cs="Browallia New"/>
          <w:b/>
          <w:bCs/>
          <w:sz w:val="36"/>
          <w:szCs w:val="36"/>
        </w:rPr>
        <w:t>etate</w:t>
      </w:r>
      <w:proofErr w:type="spellEnd"/>
      <w:r w:rsidR="002728C5" w:rsidRPr="00AE251F">
        <w:rPr>
          <w:rFonts w:ascii="Browallia New" w:hAnsi="Browallia New" w:cs="Browallia New"/>
          <w:b/>
          <w:bCs/>
          <w:sz w:val="36"/>
          <w:szCs w:val="36"/>
        </w:rPr>
        <w:t>)</w:t>
      </w:r>
    </w:p>
    <w:p w:rsidR="00EB3AFF" w:rsidRPr="00CD47C5" w:rsidRDefault="00EB3AFF" w:rsidP="00EB3AFF">
      <w:pPr>
        <w:jc w:val="both"/>
        <w:rPr>
          <w:rFonts w:ascii="Browallia New" w:hAnsi="Browallia New" w:cs="Browallia New"/>
          <w:sz w:val="40"/>
          <w:szCs w:val="40"/>
        </w:rPr>
      </w:pPr>
      <w:r w:rsidRPr="00CD47C5">
        <w:rPr>
          <w:rStyle w:val="hps"/>
          <w:rFonts w:ascii="Browallia New" w:hAnsi="Browallia New" w:cs="Browallia New"/>
          <w:sz w:val="40"/>
          <w:szCs w:val="40"/>
          <w:cs/>
        </w:rPr>
        <w:t>นครรัฐวาติกัน</w:t>
      </w:r>
      <w:r w:rsidRPr="00CD47C5">
        <w:rPr>
          <w:rFonts w:ascii="Browallia New" w:hAnsi="Browallia New" w:cs="Browallia New"/>
          <w:sz w:val="40"/>
          <w:szCs w:val="40"/>
          <w:cs/>
        </w:rPr>
        <w:t xml:space="preserve"> </w:t>
      </w:r>
      <w:r w:rsidRPr="00CD47C5">
        <w:rPr>
          <w:rStyle w:val="hps"/>
          <w:rFonts w:ascii="Browallia New" w:hAnsi="Browallia New" w:cs="Browallia New"/>
          <w:sz w:val="40"/>
          <w:szCs w:val="40"/>
          <w:cs/>
        </w:rPr>
        <w:t>28 ตุลาคม 2015</w:t>
      </w:r>
      <w:r w:rsidRPr="00CD47C5">
        <w:rPr>
          <w:rFonts w:ascii="Browallia New" w:hAnsi="Browallia New" w:cs="Browallia New"/>
          <w:sz w:val="40"/>
          <w:szCs w:val="40"/>
          <w:cs/>
        </w:rPr>
        <w:t xml:space="preserve"> </w:t>
      </w:r>
      <w:r w:rsidRPr="00CD47C5">
        <w:rPr>
          <w:rStyle w:val="hps"/>
          <w:rFonts w:ascii="Browallia New" w:hAnsi="Browallia New" w:cs="Browallia New"/>
          <w:sz w:val="40"/>
          <w:szCs w:val="40"/>
          <w:cs/>
        </w:rPr>
        <w:t>(</w:t>
      </w:r>
      <w:r w:rsidRPr="00CD47C5">
        <w:rPr>
          <w:rFonts w:ascii="Browallia New" w:hAnsi="Browallia New" w:cs="Browallia New"/>
          <w:sz w:val="40"/>
          <w:szCs w:val="40"/>
        </w:rPr>
        <w:t>VIS</w:t>
      </w:r>
      <w:r w:rsidRPr="00CD47C5">
        <w:rPr>
          <w:rFonts w:ascii="Browallia New" w:hAnsi="Browallia New" w:cs="Browallia New"/>
          <w:sz w:val="40"/>
          <w:szCs w:val="40"/>
          <w:cs/>
        </w:rPr>
        <w:t>)</w:t>
      </w:r>
    </w:p>
    <w:p w:rsidR="00EB3AFF" w:rsidRDefault="00EB3AFF" w:rsidP="00EB3AFF">
      <w:pPr>
        <w:jc w:val="both"/>
        <w:rPr>
          <w:rStyle w:val="hps"/>
          <w:rFonts w:ascii="Browallia New" w:hAnsi="Browallia New" w:cs="Browallia New"/>
          <w:sz w:val="40"/>
          <w:szCs w:val="40"/>
        </w:rPr>
      </w:pPr>
      <w:r w:rsidRPr="00CD47C5">
        <w:rPr>
          <w:rFonts w:ascii="Browallia New" w:hAnsi="Browallia New" w:cs="Browallia New"/>
          <w:sz w:val="40"/>
          <w:szCs w:val="40"/>
          <w:cs/>
        </w:rPr>
        <w:t xml:space="preserve">          </w:t>
      </w:r>
      <w:r w:rsidRPr="00CD47C5">
        <w:rPr>
          <w:rStyle w:val="hps"/>
          <w:rFonts w:ascii="Browallia New" w:hAnsi="Browallia New" w:cs="Browallia New"/>
          <w:sz w:val="40"/>
          <w:szCs w:val="40"/>
          <w:cs/>
        </w:rPr>
        <w:t>เวลา 12.30</w:t>
      </w:r>
      <w:r w:rsidRPr="00CD47C5">
        <w:rPr>
          <w:rFonts w:ascii="Browallia New" w:hAnsi="Browallia New" w:cs="Browallia New"/>
          <w:sz w:val="40"/>
          <w:szCs w:val="40"/>
          <w:cs/>
        </w:rPr>
        <w:t xml:space="preserve"> </w:t>
      </w:r>
      <w:r w:rsidRPr="00CD47C5">
        <w:rPr>
          <w:rStyle w:val="hps"/>
          <w:rFonts w:ascii="Browallia New" w:hAnsi="Browallia New" w:cs="Browallia New"/>
          <w:sz w:val="40"/>
          <w:szCs w:val="40"/>
          <w:cs/>
        </w:rPr>
        <w:t>ช่วงบ่ายวันนี้</w:t>
      </w:r>
      <w:r>
        <w:rPr>
          <w:rStyle w:val="hps"/>
          <w:rFonts w:ascii="Browallia New" w:hAnsi="Browallia New" w:cs="Browallia New" w:hint="cs"/>
          <w:sz w:val="40"/>
          <w:szCs w:val="40"/>
          <w:cs/>
        </w:rPr>
        <w:t xml:space="preserve"> </w:t>
      </w:r>
      <w:r w:rsidRPr="00CD47C5">
        <w:rPr>
          <w:rFonts w:ascii="Browallia New" w:hAnsi="Browallia New" w:cs="Browallia New"/>
          <w:sz w:val="40"/>
          <w:szCs w:val="40"/>
          <w:cs/>
        </w:rPr>
        <w:t>ในที่ประชุมสำนักพิมพ์สันตะสำนัก  จัด</w:t>
      </w:r>
      <w:r>
        <w:rPr>
          <w:rFonts w:ascii="Browallia New" w:hAnsi="Browallia New" w:cs="Browallia New" w:hint="cs"/>
          <w:sz w:val="40"/>
          <w:szCs w:val="40"/>
          <w:cs/>
        </w:rPr>
        <w:t>การ</w:t>
      </w:r>
      <w:r w:rsidRPr="00CD47C5">
        <w:rPr>
          <w:rFonts w:ascii="Browallia New" w:hAnsi="Browallia New" w:cs="Browallia New"/>
          <w:sz w:val="40"/>
          <w:szCs w:val="40"/>
          <w:cs/>
        </w:rPr>
        <w:t>ประชุมกับผู้แทนศาสนา ซึ่ง</w:t>
      </w:r>
      <w:r>
        <w:rPr>
          <w:rFonts w:ascii="Browallia New" w:hAnsi="Browallia New" w:cs="Browallia New" w:hint="cs"/>
          <w:sz w:val="40"/>
          <w:szCs w:val="40"/>
          <w:cs/>
        </w:rPr>
        <w:t>เป็น</w:t>
      </w:r>
      <w:r w:rsidRPr="00CD47C5">
        <w:rPr>
          <w:rFonts w:ascii="Browallia New" w:hAnsi="Browallia New" w:cs="Browallia New"/>
          <w:sz w:val="40"/>
          <w:szCs w:val="40"/>
          <w:cs/>
        </w:rPr>
        <w:t>มหาชน</w:t>
      </w:r>
      <w:r>
        <w:rPr>
          <w:rFonts w:ascii="Browallia New" w:hAnsi="Browallia New" w:cs="Browallia New" w:hint="cs"/>
          <w:sz w:val="40"/>
          <w:szCs w:val="40"/>
          <w:cs/>
        </w:rPr>
        <w:t>ที่เข้าเฝ้าสมเด็จพระสันตะปาปาเมื่อ</w:t>
      </w:r>
      <w:r w:rsidRPr="00CD47C5">
        <w:rPr>
          <w:rFonts w:ascii="Browallia New" w:hAnsi="Browallia New" w:cs="Browallia New"/>
          <w:sz w:val="40"/>
          <w:szCs w:val="40"/>
          <w:cs/>
        </w:rPr>
        <w:t>เช้านี้</w:t>
      </w:r>
      <w:r>
        <w:rPr>
          <w:rFonts w:ascii="Browallia New" w:hAnsi="Browallia New" w:cs="Browallia New" w:hint="cs"/>
          <w:sz w:val="40"/>
          <w:szCs w:val="40"/>
          <w:cs/>
        </w:rPr>
        <w:t>และผู้ที่</w:t>
      </w:r>
      <w:r>
        <w:rPr>
          <w:rFonts w:ascii="Browallia New" w:hAnsi="Browallia New" w:cs="Browallia New" w:hint="cs"/>
          <w:vanish/>
          <w:sz w:val="40"/>
          <w:szCs w:val="40"/>
          <w:cs/>
        </w:rPr>
        <w:pgNum/>
      </w:r>
      <w:r>
        <w:rPr>
          <w:rFonts w:ascii="Browallia New" w:hAnsi="Browallia New" w:cs="Browallia New" w:hint="cs"/>
          <w:sz w:val="40"/>
          <w:szCs w:val="40"/>
          <w:cs/>
        </w:rPr>
        <w:t>จะเ</w:t>
      </w:r>
      <w:r w:rsidRPr="00CD47C5">
        <w:rPr>
          <w:rFonts w:ascii="Browallia New" w:hAnsi="Browallia New" w:cs="Browallia New"/>
          <w:sz w:val="40"/>
          <w:szCs w:val="40"/>
          <w:cs/>
        </w:rPr>
        <w:t>ข้าร่วมประชุมเชิงวิชาการนานาชาติเพื่อรำลึกถึงครบรอบปีที่ห้าสิบ</w:t>
      </w:r>
      <w:r>
        <w:rPr>
          <w:rFonts w:ascii="Browallia New" w:hAnsi="Browallia New" w:cs="Browallia New" w:hint="cs"/>
          <w:sz w:val="40"/>
          <w:szCs w:val="40"/>
          <w:cs/>
        </w:rPr>
        <w:t>ของ</w:t>
      </w:r>
      <w:r w:rsidRPr="00CD47C5">
        <w:rPr>
          <w:rFonts w:ascii="Browallia New" w:hAnsi="Browallia New" w:cs="Browallia New"/>
          <w:sz w:val="40"/>
          <w:szCs w:val="40"/>
          <w:cs/>
        </w:rPr>
        <w:t>คำแถลงของสภาสังคายนาวาติกันที่ 2  เรื่อง “ความสัมพันธ์แห่งพระศาสนจักรกับบรรดาศาสนาที่มิใช่คริสตศาสนา” (</w:t>
      </w:r>
      <w:r w:rsidRPr="00CD47C5">
        <w:rPr>
          <w:rFonts w:ascii="Browallia New" w:hAnsi="Browallia New" w:cs="Browallia New"/>
          <w:sz w:val="40"/>
          <w:szCs w:val="40"/>
        </w:rPr>
        <w:t xml:space="preserve">Nostra </w:t>
      </w:r>
      <w:proofErr w:type="spellStart"/>
      <w:r w:rsidRPr="00CD47C5">
        <w:rPr>
          <w:rFonts w:ascii="Browallia New" w:hAnsi="Browallia New" w:cs="Browallia New"/>
          <w:sz w:val="40"/>
          <w:szCs w:val="40"/>
        </w:rPr>
        <w:t>Aetate</w:t>
      </w:r>
      <w:proofErr w:type="spellEnd"/>
      <w:r w:rsidRPr="00CD47C5">
        <w:rPr>
          <w:rFonts w:ascii="Browallia New" w:hAnsi="Browallia New" w:cs="Browallia New"/>
          <w:sz w:val="40"/>
          <w:szCs w:val="40"/>
        </w:rPr>
        <w:t>)</w:t>
      </w:r>
      <w:r w:rsidRPr="00CD47C5">
        <w:rPr>
          <w:rFonts w:ascii="Browallia New" w:hAnsi="Browallia New" w:cs="Browallia New"/>
          <w:sz w:val="40"/>
          <w:szCs w:val="40"/>
          <w:cs/>
        </w:rPr>
        <w:t xml:space="preserve">" ซึ่งจัดขึ้น </w:t>
      </w:r>
      <w:r w:rsidRPr="00CD47C5">
        <w:rPr>
          <w:rStyle w:val="hps"/>
          <w:rFonts w:ascii="Browallia New" w:hAnsi="Browallia New" w:cs="Browallia New"/>
          <w:sz w:val="40"/>
          <w:szCs w:val="40"/>
          <w:cs/>
        </w:rPr>
        <w:t>26-28</w:t>
      </w:r>
      <w:r w:rsidRPr="00CD47C5">
        <w:rPr>
          <w:rFonts w:ascii="Browallia New" w:hAnsi="Browallia New" w:cs="Browallia New"/>
          <w:sz w:val="40"/>
          <w:szCs w:val="40"/>
          <w:cs/>
        </w:rPr>
        <w:t xml:space="preserve"> </w:t>
      </w:r>
      <w:r w:rsidRPr="00CD47C5">
        <w:rPr>
          <w:rStyle w:val="hps"/>
          <w:rFonts w:ascii="Browallia New" w:hAnsi="Browallia New" w:cs="Browallia New"/>
          <w:sz w:val="40"/>
          <w:szCs w:val="40"/>
          <w:cs/>
        </w:rPr>
        <w:t>ตุลาคม 2015/2558 ที่มหา</w:t>
      </w:r>
      <w:r w:rsidRPr="00CD47C5">
        <w:rPr>
          <w:rFonts w:ascii="Browallia New" w:hAnsi="Browallia New" w:cs="Browallia New"/>
          <w:sz w:val="40"/>
          <w:szCs w:val="40"/>
          <w:cs/>
        </w:rPr>
        <w:t>วิทยาลัยเกรโกเรียน</w:t>
      </w:r>
      <w:r>
        <w:rPr>
          <w:rFonts w:ascii="Browallia New" w:hAnsi="Browallia New" w:cs="Browallia New" w:hint="cs"/>
          <w:sz w:val="40"/>
          <w:szCs w:val="40"/>
          <w:cs/>
        </w:rPr>
        <w:t>(</w:t>
      </w:r>
      <w:r>
        <w:rPr>
          <w:rFonts w:ascii="Browallia New" w:hAnsi="Browallia New" w:cs="Browallia New"/>
          <w:sz w:val="40"/>
          <w:szCs w:val="40"/>
          <w:cs/>
        </w:rPr>
        <w:t>สังกัด</w:t>
      </w:r>
      <w:r w:rsidRPr="00CD47C5">
        <w:rPr>
          <w:rFonts w:ascii="Browallia New" w:hAnsi="Browallia New" w:cs="Browallia New"/>
          <w:sz w:val="40"/>
          <w:szCs w:val="40"/>
          <w:cs/>
        </w:rPr>
        <w:t>สันตะสำนัก</w:t>
      </w:r>
      <w:r>
        <w:rPr>
          <w:rFonts w:ascii="Browallia New" w:hAnsi="Browallia New" w:cs="Browallia New" w:hint="cs"/>
          <w:sz w:val="40"/>
          <w:szCs w:val="40"/>
          <w:cs/>
        </w:rPr>
        <w:t>)</w:t>
      </w:r>
      <w:r w:rsidRPr="00CD47C5">
        <w:rPr>
          <w:rFonts w:ascii="Browallia New" w:hAnsi="Browallia New" w:cs="Browallia New"/>
          <w:sz w:val="40"/>
          <w:szCs w:val="40"/>
          <w:cs/>
        </w:rPr>
        <w:br/>
      </w:r>
      <w:r w:rsidRPr="00CD47C5">
        <w:rPr>
          <w:rStyle w:val="hps"/>
          <w:rFonts w:ascii="Browallia New" w:hAnsi="Browallia New" w:cs="Browallia New"/>
          <w:sz w:val="40"/>
          <w:szCs w:val="40"/>
          <w:cs/>
        </w:rPr>
        <w:t xml:space="preserve">            ผู้อภิปรายได้แก่ </w:t>
      </w:r>
      <w:r w:rsidRPr="00CD47C5">
        <w:rPr>
          <w:rFonts w:ascii="Browallia New" w:eastAsia="Times New Roman" w:hAnsi="Browallia New" w:cs="Browallia New"/>
          <w:sz w:val="40"/>
          <w:szCs w:val="40"/>
        </w:rPr>
        <w:t xml:space="preserve">Professor </w:t>
      </w:r>
      <w:proofErr w:type="spellStart"/>
      <w:r w:rsidRPr="00CD47C5">
        <w:rPr>
          <w:rFonts w:ascii="Browallia New" w:eastAsia="Times New Roman" w:hAnsi="Browallia New" w:cs="Browallia New"/>
          <w:sz w:val="40"/>
          <w:szCs w:val="40"/>
        </w:rPr>
        <w:t>Bellanwila</w:t>
      </w:r>
      <w:proofErr w:type="spellEnd"/>
      <w:r w:rsidRPr="00CD47C5">
        <w:rPr>
          <w:rFonts w:ascii="Browallia New" w:eastAsia="Times New Roman" w:hAnsi="Browallia New" w:cs="Browallia New"/>
          <w:sz w:val="40"/>
          <w:szCs w:val="40"/>
        </w:rPr>
        <w:t xml:space="preserve"> </w:t>
      </w:r>
      <w:proofErr w:type="spellStart"/>
      <w:r w:rsidRPr="00CD47C5">
        <w:rPr>
          <w:rFonts w:ascii="Browallia New" w:eastAsia="Times New Roman" w:hAnsi="Browallia New" w:cs="Browallia New"/>
          <w:sz w:val="40"/>
          <w:szCs w:val="40"/>
        </w:rPr>
        <w:t>Wimalaratna</w:t>
      </w:r>
      <w:proofErr w:type="spellEnd"/>
      <w:r w:rsidRPr="00CD47C5">
        <w:rPr>
          <w:rFonts w:ascii="Browallia New" w:eastAsia="Times New Roman" w:hAnsi="Browallia New" w:cs="Browallia New"/>
          <w:sz w:val="40"/>
          <w:szCs w:val="40"/>
        </w:rPr>
        <w:t xml:space="preserve"> (Buddhism), Claudio </w:t>
      </w:r>
      <w:proofErr w:type="spellStart"/>
      <w:r w:rsidRPr="00CD47C5">
        <w:rPr>
          <w:rFonts w:ascii="Browallia New" w:eastAsia="Times New Roman" w:hAnsi="Browallia New" w:cs="Browallia New"/>
          <w:sz w:val="40"/>
          <w:szCs w:val="40"/>
        </w:rPr>
        <w:t>Epelman</w:t>
      </w:r>
      <w:proofErr w:type="spellEnd"/>
      <w:r w:rsidRPr="00CD47C5">
        <w:rPr>
          <w:rFonts w:ascii="Browallia New" w:eastAsia="Times New Roman" w:hAnsi="Browallia New" w:cs="Browallia New"/>
          <w:sz w:val="40"/>
          <w:szCs w:val="40"/>
        </w:rPr>
        <w:t xml:space="preserve"> </w:t>
      </w:r>
      <w:r w:rsidRPr="00CD47C5">
        <w:rPr>
          <w:rFonts w:ascii="Browallia New" w:eastAsia="Times New Roman" w:hAnsi="Browallia New" w:cs="Browallia New"/>
          <w:sz w:val="40"/>
          <w:szCs w:val="40"/>
        </w:rPr>
        <w:lastRenderedPageBreak/>
        <w:t xml:space="preserve">(Judaism), Rabbi David Rose (Judaism), Swami </w:t>
      </w:r>
      <w:proofErr w:type="spellStart"/>
      <w:r w:rsidRPr="00CD47C5">
        <w:rPr>
          <w:rFonts w:ascii="Browallia New" w:eastAsia="Times New Roman" w:hAnsi="Browallia New" w:cs="Browallia New"/>
          <w:sz w:val="40"/>
          <w:szCs w:val="40"/>
        </w:rPr>
        <w:t>Chidanand</w:t>
      </w:r>
      <w:proofErr w:type="spellEnd"/>
      <w:r w:rsidRPr="00CD47C5">
        <w:rPr>
          <w:rFonts w:ascii="Browallia New" w:eastAsia="Times New Roman" w:hAnsi="Browallia New" w:cs="Browallia New"/>
          <w:sz w:val="40"/>
          <w:szCs w:val="40"/>
        </w:rPr>
        <w:t xml:space="preserve"> </w:t>
      </w:r>
      <w:proofErr w:type="spellStart"/>
      <w:r w:rsidRPr="00CD47C5">
        <w:rPr>
          <w:rFonts w:ascii="Browallia New" w:eastAsia="Times New Roman" w:hAnsi="Browallia New" w:cs="Browallia New"/>
          <w:sz w:val="40"/>
          <w:szCs w:val="40"/>
        </w:rPr>
        <w:t>Saraswati</w:t>
      </w:r>
      <w:proofErr w:type="spellEnd"/>
      <w:r w:rsidRPr="00CD47C5">
        <w:rPr>
          <w:rFonts w:ascii="Browallia New" w:eastAsia="Times New Roman" w:hAnsi="Browallia New" w:cs="Browallia New"/>
          <w:sz w:val="40"/>
          <w:szCs w:val="40"/>
        </w:rPr>
        <w:t xml:space="preserve"> (Hinduism), </w:t>
      </w:r>
      <w:proofErr w:type="spellStart"/>
      <w:r w:rsidRPr="00CD47C5">
        <w:rPr>
          <w:rFonts w:ascii="Browallia New" w:eastAsia="Times New Roman" w:hAnsi="Browallia New" w:cs="Browallia New"/>
          <w:sz w:val="40"/>
          <w:szCs w:val="40"/>
        </w:rPr>
        <w:t>Rasoul</w:t>
      </w:r>
      <w:proofErr w:type="spellEnd"/>
      <w:r w:rsidRPr="00CD47C5">
        <w:rPr>
          <w:rFonts w:ascii="Browallia New" w:eastAsia="Times New Roman" w:hAnsi="Browallia New" w:cs="Browallia New"/>
          <w:sz w:val="40"/>
          <w:szCs w:val="40"/>
        </w:rPr>
        <w:t xml:space="preserve"> </w:t>
      </w:r>
      <w:proofErr w:type="spellStart"/>
      <w:r w:rsidRPr="00CD47C5">
        <w:rPr>
          <w:rFonts w:ascii="Browallia New" w:eastAsia="Times New Roman" w:hAnsi="Browallia New" w:cs="Browallia New"/>
          <w:sz w:val="40"/>
          <w:szCs w:val="40"/>
        </w:rPr>
        <w:t>Rasoulipour</w:t>
      </w:r>
      <w:proofErr w:type="spellEnd"/>
      <w:r w:rsidRPr="00CD47C5">
        <w:rPr>
          <w:rFonts w:ascii="Browallia New" w:eastAsia="Times New Roman" w:hAnsi="Browallia New" w:cs="Browallia New"/>
          <w:sz w:val="40"/>
          <w:szCs w:val="40"/>
        </w:rPr>
        <w:t xml:space="preserve"> (Islam), </w:t>
      </w:r>
      <w:proofErr w:type="spellStart"/>
      <w:r w:rsidRPr="00CD47C5">
        <w:rPr>
          <w:rFonts w:ascii="Browallia New" w:eastAsia="Times New Roman" w:hAnsi="Browallia New" w:cs="Browallia New"/>
          <w:sz w:val="40"/>
          <w:szCs w:val="40"/>
        </w:rPr>
        <w:t>Abdellah</w:t>
      </w:r>
      <w:proofErr w:type="spellEnd"/>
      <w:r w:rsidRPr="00CD47C5">
        <w:rPr>
          <w:rFonts w:ascii="Browallia New" w:eastAsia="Times New Roman" w:hAnsi="Browallia New" w:cs="Browallia New"/>
          <w:sz w:val="40"/>
          <w:szCs w:val="40"/>
        </w:rPr>
        <w:t xml:space="preserve"> </w:t>
      </w:r>
      <w:proofErr w:type="spellStart"/>
      <w:r w:rsidRPr="00CD47C5">
        <w:rPr>
          <w:rFonts w:ascii="Browallia New" w:eastAsia="Times New Roman" w:hAnsi="Browallia New" w:cs="Browallia New"/>
          <w:sz w:val="40"/>
          <w:szCs w:val="40"/>
        </w:rPr>
        <w:t>Redouane</w:t>
      </w:r>
      <w:proofErr w:type="spellEnd"/>
      <w:r w:rsidRPr="00CD47C5">
        <w:rPr>
          <w:rFonts w:ascii="Browallia New" w:eastAsia="Times New Roman" w:hAnsi="Browallia New" w:cs="Browallia New"/>
          <w:sz w:val="40"/>
          <w:szCs w:val="40"/>
        </w:rPr>
        <w:t xml:space="preserve"> (Islam), </w:t>
      </w:r>
      <w:proofErr w:type="spellStart"/>
      <w:r w:rsidRPr="00CD47C5">
        <w:rPr>
          <w:rFonts w:ascii="Browallia New" w:eastAsia="Times New Roman" w:hAnsi="Browallia New" w:cs="Browallia New"/>
          <w:sz w:val="40"/>
          <w:szCs w:val="40"/>
        </w:rPr>
        <w:t>Samani</w:t>
      </w:r>
      <w:proofErr w:type="spellEnd"/>
      <w:r w:rsidRPr="00CD47C5">
        <w:rPr>
          <w:rFonts w:ascii="Browallia New" w:eastAsia="Times New Roman" w:hAnsi="Browallia New" w:cs="Browallia New"/>
          <w:sz w:val="40"/>
          <w:szCs w:val="40"/>
        </w:rPr>
        <w:t xml:space="preserve"> </w:t>
      </w:r>
      <w:proofErr w:type="spellStart"/>
      <w:r w:rsidRPr="00CD47C5">
        <w:rPr>
          <w:rFonts w:ascii="Browallia New" w:eastAsia="Times New Roman" w:hAnsi="Browallia New" w:cs="Browallia New"/>
          <w:sz w:val="40"/>
          <w:szCs w:val="40"/>
        </w:rPr>
        <w:t>Pratibha</w:t>
      </w:r>
      <w:proofErr w:type="spellEnd"/>
      <w:r w:rsidRPr="00CD47C5">
        <w:rPr>
          <w:rFonts w:ascii="Browallia New" w:eastAsia="Times New Roman" w:hAnsi="Browallia New" w:cs="Browallia New"/>
          <w:sz w:val="40"/>
          <w:szCs w:val="40"/>
        </w:rPr>
        <w:t xml:space="preserve"> </w:t>
      </w:r>
      <w:proofErr w:type="spellStart"/>
      <w:r w:rsidRPr="00CD47C5">
        <w:rPr>
          <w:rFonts w:ascii="Browallia New" w:eastAsia="Times New Roman" w:hAnsi="Browallia New" w:cs="Browallia New"/>
          <w:sz w:val="40"/>
          <w:szCs w:val="40"/>
        </w:rPr>
        <w:t>Pragya</w:t>
      </w:r>
      <w:proofErr w:type="spellEnd"/>
      <w:r w:rsidRPr="00CD47C5">
        <w:rPr>
          <w:rFonts w:ascii="Browallia New" w:eastAsia="Times New Roman" w:hAnsi="Browallia New" w:cs="Browallia New"/>
          <w:sz w:val="40"/>
          <w:szCs w:val="40"/>
        </w:rPr>
        <w:t xml:space="preserve"> (Jainism) and </w:t>
      </w:r>
      <w:proofErr w:type="spellStart"/>
      <w:r w:rsidRPr="00CD47C5">
        <w:rPr>
          <w:rFonts w:ascii="Browallia New" w:eastAsia="Times New Roman" w:hAnsi="Browallia New" w:cs="Browallia New"/>
          <w:sz w:val="40"/>
          <w:szCs w:val="40"/>
        </w:rPr>
        <w:t>Brinder</w:t>
      </w:r>
      <w:proofErr w:type="spellEnd"/>
      <w:r w:rsidRPr="00CD47C5">
        <w:rPr>
          <w:rFonts w:ascii="Browallia New" w:eastAsia="Times New Roman" w:hAnsi="Browallia New" w:cs="Browallia New"/>
          <w:sz w:val="40"/>
          <w:szCs w:val="40"/>
        </w:rPr>
        <w:t xml:space="preserve"> Singh Mahon (Sikhism).</w:t>
      </w:r>
    </w:p>
    <w:p w:rsidR="00EB3AFF" w:rsidRPr="00EB3AFF" w:rsidRDefault="00EB3AFF" w:rsidP="00EB3AFF">
      <w:pPr>
        <w:jc w:val="center"/>
        <w:rPr>
          <w:rStyle w:val="hps"/>
          <w:rFonts w:ascii="Browallia New" w:hAnsi="Browallia New" w:cs="Browallia New"/>
          <w:sz w:val="40"/>
          <w:szCs w:val="40"/>
        </w:rPr>
      </w:pPr>
      <w:r w:rsidRPr="00EB3AFF">
        <w:rPr>
          <w:rStyle w:val="hps"/>
          <w:rFonts w:ascii="Browallia New" w:hAnsi="Browallia New" w:cs="Browallia New"/>
          <w:noProof/>
          <w:sz w:val="40"/>
          <w:szCs w:val="40"/>
        </w:rPr>
        <w:drawing>
          <wp:inline distT="0" distB="0" distL="0" distR="0">
            <wp:extent cx="3888740" cy="2778681"/>
            <wp:effectExtent l="19050" t="0" r="0" b="0"/>
            <wp:docPr id="12" name="Picture 89" descr="http://usmapanama.com/wp-content/uploads/2015/08/Conmemoraci%C3%B3n-de-los-50-a%C3%B1os-de-Nostra-Aetate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http://usmapanama.com/wp-content/uploads/2015/08/Conmemoraci%C3%B3n-de-los-50-a%C3%B1os-de-Nostra-Aetate-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8740" cy="2778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3AFF" w:rsidRDefault="002728C5" w:rsidP="00EB3AFF">
      <w:pPr>
        <w:jc w:val="center"/>
        <w:rPr>
          <w:rFonts w:ascii="Browallia New" w:hAnsi="Browallia New" w:cs="Browallia New"/>
          <w:sz w:val="36"/>
          <w:szCs w:val="36"/>
        </w:rPr>
      </w:pPr>
      <w:r>
        <w:rPr>
          <w:noProof/>
        </w:rPr>
        <w:lastRenderedPageBreak/>
        <w:drawing>
          <wp:inline distT="0" distB="0" distL="0" distR="0">
            <wp:extent cx="4324409" cy="2324100"/>
            <wp:effectExtent l="19050" t="0" r="0" b="0"/>
            <wp:docPr id="86" name="Picture 86" descr="https://encrypted-tbn3.gstatic.com/images?q=tbn:ANd9GcQIaRH1BruNvwK7lJQobUHMh2FApN_n0WbFoAggGLO2g6QJWV1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https://encrypted-tbn3.gstatic.com/images?q=tbn:ANd9GcQIaRH1BruNvwK7lJQobUHMh2FApN_n0WbFoAggGLO2g6QJWV1b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409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28C5" w:rsidRDefault="00EB3AFF" w:rsidP="00EB3AFF">
      <w:pPr>
        <w:jc w:val="center"/>
        <w:rPr>
          <w:rFonts w:ascii="Browallia New" w:hAnsi="Browallia New" w:cs="Browallia New"/>
          <w:sz w:val="36"/>
          <w:szCs w:val="36"/>
        </w:rPr>
      </w:pPr>
      <w:r>
        <w:rPr>
          <w:noProof/>
        </w:rPr>
        <w:drawing>
          <wp:inline distT="0" distB="0" distL="0" distR="0">
            <wp:extent cx="3886342" cy="3152775"/>
            <wp:effectExtent l="19050" t="0" r="0" b="0"/>
            <wp:docPr id="9" name="Picture 80" descr="ผลการค้นหารูปภาพสำหรับ nostra aeta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ผลการค้นหารูปภาพสำหรับ nostra aetate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440" cy="3152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15F9" w:rsidRDefault="002728C5" w:rsidP="00EB3AFF">
      <w:pPr>
        <w:jc w:val="center"/>
        <w:rPr>
          <w:rFonts w:ascii="Browallia New" w:hAnsi="Browallia New" w:cs="Browallia New"/>
          <w:sz w:val="36"/>
          <w:szCs w:val="36"/>
        </w:rPr>
      </w:pPr>
      <w:r>
        <w:rPr>
          <w:noProof/>
        </w:rPr>
        <w:lastRenderedPageBreak/>
        <w:drawing>
          <wp:inline distT="0" distB="0" distL="0" distR="0">
            <wp:extent cx="4126046" cy="6610350"/>
            <wp:effectExtent l="19050" t="0" r="7804" b="0"/>
            <wp:docPr id="83" name="Picture 83" descr="http://2.bp.blogspot.com/-LtHlITqnUD8/VUKDbLZT7UI/AAAAAAAACKs/3v9VWctDvtQ/s1600/Nostra%2BAetate%2BKeynote%2BFlyer%2BSm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http://2.bp.blogspot.com/-LtHlITqnUD8/VUKDbLZT7UI/AAAAAAAACKs/3v9VWctDvtQ/s1600/Nostra%2BAetate%2BKeynote%2BFlyer%2BSmall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7215" cy="6612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251F" w:rsidRDefault="00AE251F" w:rsidP="009F4862">
      <w:pPr>
        <w:jc w:val="center"/>
        <w:rPr>
          <w:rFonts w:ascii="Browallia New" w:hAnsi="Browallia New" w:cs="Browallia New"/>
          <w:sz w:val="36"/>
          <w:szCs w:val="36"/>
        </w:rPr>
      </w:pPr>
    </w:p>
    <w:p w:rsidR="002C7A6B" w:rsidRDefault="002C7A6B" w:rsidP="009F4862">
      <w:pPr>
        <w:jc w:val="center"/>
        <w:rPr>
          <w:noProof/>
        </w:rPr>
      </w:pPr>
    </w:p>
    <w:p w:rsidR="00AE251F" w:rsidRDefault="00AE251F" w:rsidP="009F4862">
      <w:pPr>
        <w:jc w:val="center"/>
        <w:rPr>
          <w:rFonts w:ascii="Browallia New" w:hAnsi="Browallia New" w:cs="Browallia New"/>
          <w:sz w:val="36"/>
          <w:szCs w:val="36"/>
        </w:rPr>
      </w:pPr>
      <w:r>
        <w:rPr>
          <w:noProof/>
        </w:rPr>
        <w:drawing>
          <wp:inline distT="0" distB="0" distL="0" distR="0">
            <wp:extent cx="4564173" cy="5029200"/>
            <wp:effectExtent l="19050" t="0" r="7827" b="0"/>
            <wp:docPr id="92" name="Picture 92" descr="ผลการค้นหารูปภาพสำหรับ nostra aeta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ผลการค้นหารูปภาพสำหรับ nostra aetate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4173" cy="502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251F" w:rsidRDefault="00AE251F" w:rsidP="00412650">
      <w:pPr>
        <w:rPr>
          <w:rFonts w:ascii="Browallia New" w:hAnsi="Browallia New" w:cs="Browallia New"/>
          <w:sz w:val="36"/>
          <w:szCs w:val="36"/>
        </w:rPr>
      </w:pPr>
      <w:r>
        <w:rPr>
          <w:noProof/>
        </w:rPr>
        <w:lastRenderedPageBreak/>
        <w:drawing>
          <wp:inline distT="0" distB="0" distL="0" distR="0">
            <wp:extent cx="4429125" cy="2732484"/>
            <wp:effectExtent l="19050" t="0" r="9525" b="0"/>
            <wp:docPr id="107" name="Picture 107" descr="http://www.esperer-isshoni.info/local/cache-vignettes/L520xH390/cartographie_inter_religieux_04-acb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http://www.esperer-isshoni.info/local/cache-vignettes/L520xH390/cartographie_inter_religieux_04-acb93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2020" cy="2734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251F" w:rsidRDefault="00AE251F" w:rsidP="00412650">
      <w:pPr>
        <w:rPr>
          <w:rFonts w:ascii="Browallia New" w:hAnsi="Browallia New" w:cs="Browallia New"/>
          <w:sz w:val="36"/>
          <w:szCs w:val="36"/>
        </w:rPr>
      </w:pPr>
      <w:r>
        <w:rPr>
          <w:noProof/>
        </w:rPr>
        <w:lastRenderedPageBreak/>
        <w:drawing>
          <wp:inline distT="0" distB="0" distL="0" distR="0">
            <wp:extent cx="3888740" cy="6008103"/>
            <wp:effectExtent l="19050" t="0" r="0" b="0"/>
            <wp:docPr id="110" name="Picture 110" descr="http://www.shaareyzedek.mb.ca/community_events/2015-09-21-NostraAeta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http://www.shaareyzedek.mb.ca/community_events/2015-09-21-NostraAetate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8740" cy="60081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4862" w:rsidRDefault="009F4862" w:rsidP="00412650">
      <w:pPr>
        <w:rPr>
          <w:rFonts w:ascii="Browallia New" w:hAnsi="Browallia New" w:cs="Browallia New"/>
          <w:sz w:val="36"/>
          <w:szCs w:val="36"/>
        </w:rPr>
      </w:pPr>
    </w:p>
    <w:tbl>
      <w:tblPr>
        <w:tblStyle w:val="TableGrid"/>
        <w:tblW w:w="0" w:type="auto"/>
        <w:tblLook w:val="04A0"/>
      </w:tblPr>
      <w:tblGrid>
        <w:gridCol w:w="3936"/>
      </w:tblGrid>
      <w:tr w:rsidR="009F4862" w:rsidTr="009F4862">
        <w:tc>
          <w:tcPr>
            <w:tcW w:w="3936" w:type="dxa"/>
          </w:tcPr>
          <w:p w:rsidR="009F4862" w:rsidRDefault="00977F70" w:rsidP="00412650">
            <w:pPr>
              <w:rPr>
                <w:rFonts w:ascii="Browallia New" w:hAnsi="Browallia New" w:cs="Browallia New"/>
                <w:sz w:val="36"/>
                <w:szCs w:val="36"/>
              </w:rPr>
            </w:pPr>
            <w:hyperlink r:id="rId12" w:history="1">
              <w:r w:rsidR="009F4862" w:rsidRPr="006C69D0">
                <w:rPr>
                  <w:rStyle w:val="Hyperlink"/>
                  <w:rFonts w:ascii="Browallia New" w:hAnsi="Browallia New" w:cs="Browallia New"/>
                  <w:sz w:val="36"/>
                  <w:szCs w:val="36"/>
                </w:rPr>
                <w:t>https://www.yumpu.com/en/aetate</w:t>
              </w:r>
            </w:hyperlink>
          </w:p>
        </w:tc>
      </w:tr>
    </w:tbl>
    <w:p w:rsidR="009F4862" w:rsidRDefault="00AE251F" w:rsidP="009F4862">
      <w:r>
        <w:rPr>
          <w:noProof/>
        </w:rPr>
        <w:drawing>
          <wp:inline distT="0" distB="0" distL="0" distR="0">
            <wp:extent cx="3409950" cy="4829175"/>
            <wp:effectExtent l="19050" t="0" r="0" b="0"/>
            <wp:docPr id="113" name="Picture 113" descr="Nostra Aetate - SCoJe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Nostra Aetate - SCoJeC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482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E251F">
        <w:t xml:space="preserve"> </w:t>
      </w:r>
      <w:r>
        <w:rPr>
          <w:noProof/>
          <w:color w:val="0000FF"/>
        </w:rPr>
        <w:drawing>
          <wp:inline distT="0" distB="0" distL="0" distR="0">
            <wp:extent cx="857250" cy="323850"/>
            <wp:effectExtent l="19050" t="0" r="0" b="0"/>
            <wp:docPr id="116" name="Picture 116" descr="Yumpu">
              <a:hlinkClick xmlns:a="http://schemas.openxmlformats.org/drawingml/2006/main" r:id="rId14" tooltip="&quot;Yumpu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Yumpu">
                      <a:hlinkClick r:id="rId14" tooltip="&quot;Yumpu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251F" w:rsidRDefault="00AE251F" w:rsidP="009F4862">
      <w:proofErr w:type="spellStart"/>
      <w:r>
        <w:lastRenderedPageBreak/>
        <w:t>Aetate</w:t>
      </w:r>
      <w:proofErr w:type="spellEnd"/>
    </w:p>
    <w:p w:rsidR="00AE251F" w:rsidRDefault="00977F70" w:rsidP="00AE251F">
      <w:pPr>
        <w:spacing w:after="0"/>
        <w:rPr>
          <w:rStyle w:val="Hyperlink"/>
        </w:rPr>
      </w:pPr>
      <w:r>
        <w:fldChar w:fldCharType="begin"/>
      </w:r>
      <w:r w:rsidR="00AE251F">
        <w:instrText xml:space="preserve"> HYPERLINK "https://www.yumpu.com/en/document/view/31369991/nostra-aetate-scojec" \o "Nostra Aetate - SCoJeC" </w:instrText>
      </w:r>
      <w:r>
        <w:fldChar w:fldCharType="separate"/>
      </w:r>
      <w:r w:rsidR="00AE251F">
        <w:rPr>
          <w:noProof/>
          <w:color w:val="0000FF"/>
        </w:rPr>
        <w:drawing>
          <wp:inline distT="0" distB="0" distL="0" distR="0">
            <wp:extent cx="3409950" cy="4829175"/>
            <wp:effectExtent l="19050" t="0" r="0" b="0"/>
            <wp:docPr id="118" name="Picture 118" descr="Nostra Aetate - SCoJeC">
              <a:hlinkClick xmlns:a="http://schemas.openxmlformats.org/drawingml/2006/main" r:id="rId16" tooltip="&quot;Nostra Aetate - SCoJeC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Nostra Aetate - SCoJeC">
                      <a:hlinkClick r:id="rId16" tooltip="&quot;Nostra Aetate - SCoJeC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482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251F" w:rsidRPr="009F4862" w:rsidRDefault="00977F70" w:rsidP="00AE251F">
      <w:pPr>
        <w:rPr>
          <w:rStyle w:val="Hyperlink"/>
          <w:color w:val="auto"/>
          <w:u w:val="none"/>
        </w:rPr>
      </w:pPr>
      <w:r>
        <w:fldChar w:fldCharType="end"/>
      </w:r>
      <w:r>
        <w:fldChar w:fldCharType="begin"/>
      </w:r>
      <w:r w:rsidR="00AE251F">
        <w:instrText xml:space="preserve"> HYPERLINK "https://www.yumpu.com/en/document/view/31369991/nostra-aetate-scojec" \o "Nostra Aetate - SCoJeC" </w:instrText>
      </w:r>
      <w:r>
        <w:fldChar w:fldCharType="separate"/>
      </w:r>
    </w:p>
    <w:p w:rsidR="00AE251F" w:rsidRDefault="00AE251F" w:rsidP="00AE251F">
      <w:r>
        <w:rPr>
          <w:color w:val="0000FF"/>
          <w:u w:val="single"/>
        </w:rPr>
        <w:t xml:space="preserve">Nostra </w:t>
      </w:r>
      <w:proofErr w:type="spellStart"/>
      <w:r>
        <w:rPr>
          <w:color w:val="0000FF"/>
          <w:u w:val="single"/>
        </w:rPr>
        <w:t>Aetate</w:t>
      </w:r>
      <w:proofErr w:type="spellEnd"/>
      <w:r>
        <w:rPr>
          <w:color w:val="0000FF"/>
          <w:u w:val="single"/>
        </w:rPr>
        <w:t xml:space="preserve"> - </w:t>
      </w:r>
      <w:proofErr w:type="spellStart"/>
      <w:r>
        <w:rPr>
          <w:color w:val="0000FF"/>
          <w:u w:val="single"/>
        </w:rPr>
        <w:t>SCoJeC</w:t>
      </w:r>
      <w:proofErr w:type="spellEnd"/>
    </w:p>
    <w:p w:rsidR="00AE251F" w:rsidRPr="009F4862" w:rsidRDefault="00977F70" w:rsidP="00AE251F">
      <w:r>
        <w:fldChar w:fldCharType="end"/>
      </w:r>
      <w:r w:rsidR="009F4862" w:rsidRPr="009F4862">
        <w:t xml:space="preserve"> </w:t>
      </w:r>
      <w:r w:rsidR="009F4862" w:rsidRPr="009F4862">
        <w:rPr>
          <w:rStyle w:val="yp-grid-link-blue"/>
        </w:rPr>
        <w:t>scojec.or</w:t>
      </w:r>
      <w:r w:rsidR="009F4862">
        <w:rPr>
          <w:rStyle w:val="yp-grid-link-blue"/>
        </w:rPr>
        <w:t>g</w:t>
      </w:r>
    </w:p>
    <w:p w:rsidR="00AE251F" w:rsidRDefault="00AE251F" w:rsidP="00AE251F">
      <w:r>
        <w:rPr>
          <w:color w:val="0000FF"/>
          <w:u w:val="single"/>
        </w:rPr>
        <w:lastRenderedPageBreak/>
        <w:t xml:space="preserve">Nostra </w:t>
      </w:r>
      <w:proofErr w:type="spellStart"/>
      <w:r>
        <w:rPr>
          <w:color w:val="0000FF"/>
          <w:u w:val="single"/>
        </w:rPr>
        <w:t>Aetate</w:t>
      </w:r>
      <w:proofErr w:type="spellEnd"/>
      <w:r>
        <w:rPr>
          <w:color w:val="0000FF"/>
          <w:u w:val="single"/>
        </w:rPr>
        <w:t xml:space="preserve"> - </w:t>
      </w:r>
      <w:proofErr w:type="spellStart"/>
      <w:r>
        <w:rPr>
          <w:color w:val="0000FF"/>
          <w:u w:val="single"/>
        </w:rPr>
        <w:t>VatII</w:t>
      </w:r>
      <w:proofErr w:type="spellEnd"/>
    </w:p>
    <w:p w:rsidR="009F4862" w:rsidRPr="009F4862" w:rsidRDefault="00977F70" w:rsidP="00AE251F">
      <w:pPr>
        <w:rPr>
          <w:color w:val="0000FF" w:themeColor="hyperlink"/>
          <w:u w:val="single"/>
        </w:rPr>
      </w:pPr>
      <w:r>
        <w:rPr>
          <w:color w:val="0000FF"/>
          <w:u w:val="single"/>
        </w:rPr>
        <w:fldChar w:fldCharType="begin"/>
      </w:r>
      <w:r w:rsidR="009F4862">
        <w:rPr>
          <w:color w:val="0000FF"/>
          <w:u w:val="single"/>
        </w:rPr>
        <w:instrText xml:space="preserve"> HYPERLINK "http://www.saintmaryschs.org</w:instrText>
      </w:r>
    </w:p>
    <w:p w:rsidR="009F4862" w:rsidRPr="006C69D0" w:rsidRDefault="009F4862" w:rsidP="00AE251F">
      <w:pPr>
        <w:rPr>
          <w:rStyle w:val="Hyperlink"/>
        </w:rPr>
      </w:pPr>
      <w:r>
        <w:rPr>
          <w:color w:val="0000FF"/>
          <w:u w:val="single"/>
        </w:rPr>
        <w:instrText xml:space="preserve">" </w:instrText>
      </w:r>
      <w:r w:rsidR="00977F70">
        <w:rPr>
          <w:color w:val="0000FF"/>
          <w:u w:val="single"/>
        </w:rPr>
        <w:fldChar w:fldCharType="separate"/>
      </w:r>
      <w:r w:rsidRPr="006C69D0">
        <w:rPr>
          <w:rStyle w:val="Hyperlink"/>
        </w:rPr>
        <w:t>www.saintmaryschs.org</w:t>
      </w:r>
    </w:p>
    <w:p w:rsidR="00AE251F" w:rsidRPr="009F4862" w:rsidRDefault="00977F70" w:rsidP="00AE251F">
      <w:r>
        <w:rPr>
          <w:color w:val="0000FF"/>
          <w:u w:val="single"/>
        </w:rPr>
        <w:fldChar w:fldCharType="end"/>
      </w:r>
    </w:p>
    <w:p w:rsidR="00AE251F" w:rsidRDefault="00AE251F" w:rsidP="00AE251F">
      <w:r>
        <w:rPr>
          <w:color w:val="0000FF"/>
          <w:u w:val="single"/>
        </w:rPr>
        <w:t xml:space="preserve">Ex </w:t>
      </w:r>
      <w:proofErr w:type="spellStart"/>
      <w:r>
        <w:rPr>
          <w:color w:val="0000FF"/>
          <w:u w:val="single"/>
        </w:rPr>
        <w:t>Aetate</w:t>
      </w:r>
      <w:proofErr w:type="spellEnd"/>
      <w:r>
        <w:rPr>
          <w:color w:val="0000FF"/>
          <w:u w:val="single"/>
        </w:rPr>
        <w:t xml:space="preserve"> </w:t>
      </w:r>
      <w:proofErr w:type="spellStart"/>
      <w:r>
        <w:rPr>
          <w:color w:val="0000FF"/>
          <w:u w:val="single"/>
        </w:rPr>
        <w:t>Mediali</w:t>
      </w:r>
      <w:proofErr w:type="spellEnd"/>
      <w:r>
        <w:rPr>
          <w:color w:val="0000FF"/>
          <w:u w:val="single"/>
        </w:rPr>
        <w:t xml:space="preserve"> </w:t>
      </w:r>
      <w:proofErr w:type="spellStart"/>
      <w:r>
        <w:rPr>
          <w:color w:val="0000FF"/>
          <w:u w:val="single"/>
        </w:rPr>
        <w:t>Lux</w:t>
      </w:r>
      <w:proofErr w:type="spellEnd"/>
      <w:r>
        <w:rPr>
          <w:color w:val="0000FF"/>
          <w:u w:val="single"/>
        </w:rPr>
        <w:t xml:space="preserve"> - </w:t>
      </w:r>
      <w:proofErr w:type="spellStart"/>
      <w:r>
        <w:rPr>
          <w:color w:val="0000FF"/>
          <w:u w:val="single"/>
        </w:rPr>
        <w:t>PrayTellBlog</w:t>
      </w:r>
      <w:proofErr w:type="spellEnd"/>
    </w:p>
    <w:p w:rsidR="009F4862" w:rsidRPr="009F4862" w:rsidRDefault="00977F70" w:rsidP="00AE251F">
      <w:pPr>
        <w:rPr>
          <w:color w:val="0000FF" w:themeColor="hyperlink"/>
          <w:u w:val="single"/>
        </w:rPr>
      </w:pPr>
      <w:r>
        <w:rPr>
          <w:color w:val="0000FF"/>
          <w:u w:val="single"/>
        </w:rPr>
        <w:fldChar w:fldCharType="begin"/>
      </w:r>
      <w:r w:rsidR="009F4862">
        <w:rPr>
          <w:color w:val="0000FF"/>
          <w:u w:val="single"/>
        </w:rPr>
        <w:instrText xml:space="preserve"> HYPERLINK "http://www.praytellblog.com</w:instrText>
      </w:r>
    </w:p>
    <w:p w:rsidR="009F4862" w:rsidRPr="006C69D0" w:rsidRDefault="009F4862" w:rsidP="00AE251F">
      <w:pPr>
        <w:rPr>
          <w:rStyle w:val="Hyperlink"/>
        </w:rPr>
      </w:pPr>
      <w:r>
        <w:rPr>
          <w:color w:val="0000FF"/>
          <w:u w:val="single"/>
        </w:rPr>
        <w:instrText xml:space="preserve">" </w:instrText>
      </w:r>
      <w:r w:rsidR="00977F70">
        <w:rPr>
          <w:color w:val="0000FF"/>
          <w:u w:val="single"/>
        </w:rPr>
        <w:fldChar w:fldCharType="separate"/>
      </w:r>
      <w:r w:rsidRPr="006C69D0">
        <w:rPr>
          <w:rStyle w:val="Hyperlink"/>
        </w:rPr>
        <w:t>www.praytellblog.com</w:t>
      </w:r>
    </w:p>
    <w:p w:rsidR="00AE251F" w:rsidRDefault="00977F70" w:rsidP="00AE251F">
      <w:r>
        <w:rPr>
          <w:color w:val="0000FF"/>
          <w:u w:val="single"/>
        </w:rPr>
        <w:fldChar w:fldCharType="end"/>
      </w:r>
    </w:p>
    <w:p w:rsidR="00AE251F" w:rsidRDefault="009F4862" w:rsidP="003E0FDE">
      <w:pPr>
        <w:jc w:val="center"/>
        <w:rPr>
          <w:rStyle w:val="Hyperlink"/>
        </w:rPr>
      </w:pPr>
      <w:r w:rsidRPr="009F4862">
        <w:rPr>
          <w:noProof/>
        </w:rPr>
        <w:drawing>
          <wp:inline distT="0" distB="0" distL="0" distR="0">
            <wp:extent cx="2432387" cy="3444088"/>
            <wp:effectExtent l="19050" t="0" r="6013" b="0"/>
            <wp:docPr id="3" name="Picture 121" descr="1B2S6eP">
              <a:hlinkClick xmlns:a="http://schemas.openxmlformats.org/drawingml/2006/main" r:id="rId17" tooltip="&quot;1B2S6eP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1B2S6eP">
                      <a:hlinkClick r:id="rId17" tooltip="&quot;1B2S6eP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387" cy="3444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77F70">
        <w:fldChar w:fldCharType="begin"/>
      </w:r>
      <w:r w:rsidR="00AE251F">
        <w:instrText xml:space="preserve"> HYPERLINK "https://www.yumpu.com/en/document/view/39421398/1b2s6ep" \o "1B2S6eP" </w:instrText>
      </w:r>
      <w:r w:rsidR="00977F70">
        <w:fldChar w:fldCharType="separate"/>
      </w:r>
    </w:p>
    <w:p w:rsidR="00AE251F" w:rsidRDefault="00977F70" w:rsidP="00AE251F">
      <w:r>
        <w:fldChar w:fldCharType="end"/>
      </w:r>
    </w:p>
    <w:p w:rsidR="00AE251F" w:rsidRDefault="00977F70" w:rsidP="00AE251F">
      <w:pPr>
        <w:rPr>
          <w:rStyle w:val="Hyperlink"/>
        </w:rPr>
      </w:pPr>
      <w:r>
        <w:fldChar w:fldCharType="begin"/>
      </w:r>
      <w:r w:rsidR="00AE251F">
        <w:instrText xml:space="preserve"> HYPERLINK "https://www.yumpu.com/en/document/view/39421398/1b2s6ep" \o "1B2S6eP" </w:instrText>
      </w:r>
      <w:r>
        <w:fldChar w:fldCharType="separate"/>
      </w:r>
    </w:p>
    <w:p w:rsidR="00AE251F" w:rsidRDefault="00977F70" w:rsidP="00AE251F">
      <w:pPr>
        <w:rPr>
          <w:rStyle w:val="Hyperlink"/>
        </w:rPr>
      </w:pPr>
      <w:r>
        <w:lastRenderedPageBreak/>
        <w:fldChar w:fldCharType="end"/>
      </w:r>
      <w:r>
        <w:rPr>
          <w:rStyle w:val="yp-grid-link-blue"/>
        </w:rPr>
        <w:fldChar w:fldCharType="begin"/>
      </w:r>
      <w:r w:rsidR="00AE251F">
        <w:rPr>
          <w:rStyle w:val="yp-grid-link-blue"/>
        </w:rPr>
        <w:instrText xml:space="preserve"> HYPERLINK "https://www.yumpu.com/user/mitzvahday" \o "mitzvahday" </w:instrText>
      </w:r>
      <w:r>
        <w:rPr>
          <w:rStyle w:val="yp-grid-link-blue"/>
        </w:rPr>
        <w:fldChar w:fldCharType="separate"/>
      </w:r>
    </w:p>
    <w:p w:rsidR="00AE251F" w:rsidRPr="009F4862" w:rsidRDefault="00977F70" w:rsidP="00AE251F">
      <w:r>
        <w:rPr>
          <w:rStyle w:val="yp-grid-link-blue"/>
        </w:rPr>
        <w:fldChar w:fldCharType="end"/>
      </w:r>
    </w:p>
    <w:p w:rsidR="00AE251F" w:rsidRPr="009F4862" w:rsidRDefault="00AE251F" w:rsidP="00AE251F">
      <w:r>
        <w:rPr>
          <w:color w:val="0000FF"/>
          <w:u w:val="single"/>
        </w:rPr>
        <w:t xml:space="preserve">"Nostra </w:t>
      </w:r>
      <w:proofErr w:type="spellStart"/>
      <w:r>
        <w:rPr>
          <w:color w:val="0000FF"/>
          <w:u w:val="single"/>
        </w:rPr>
        <w:t>Aetate</w:t>
      </w:r>
      <w:proofErr w:type="spellEnd"/>
      <w:r>
        <w:rPr>
          <w:color w:val="0000FF"/>
          <w:u w:val="single"/>
        </w:rPr>
        <w:t xml:space="preserve">" award by Sacred Heart University. - Pave the </w:t>
      </w:r>
      <w:proofErr w:type="gramStart"/>
      <w:r>
        <w:rPr>
          <w:color w:val="0000FF"/>
          <w:u w:val="single"/>
        </w:rPr>
        <w:t>Way ...</w:t>
      </w:r>
      <w:proofErr w:type="gramEnd"/>
    </w:p>
    <w:p w:rsidR="00AE251F" w:rsidRDefault="00AE251F" w:rsidP="00AE251F">
      <w:proofErr w:type="gramStart"/>
      <w:r>
        <w:rPr>
          <w:color w:val="0000FF"/>
          <w:u w:val="single"/>
        </w:rPr>
        <w:t>the</w:t>
      </w:r>
      <w:proofErr w:type="gramEnd"/>
      <w:r>
        <w:rPr>
          <w:color w:val="0000FF"/>
          <w:u w:val="single"/>
        </w:rPr>
        <w:t xml:space="preserve"> second </w:t>
      </w:r>
      <w:proofErr w:type="spellStart"/>
      <w:r>
        <w:rPr>
          <w:color w:val="0000FF"/>
          <w:u w:val="single"/>
        </w:rPr>
        <w:t>vatican</w:t>
      </w:r>
      <w:proofErr w:type="spellEnd"/>
      <w:r>
        <w:rPr>
          <w:color w:val="0000FF"/>
          <w:u w:val="single"/>
        </w:rPr>
        <w:t xml:space="preserve"> council on interreligious </w:t>
      </w:r>
      <w:proofErr w:type="spellStart"/>
      <w:r>
        <w:rPr>
          <w:color w:val="0000FF"/>
          <w:u w:val="single"/>
        </w:rPr>
        <w:t>dialoue</w:t>
      </w:r>
      <w:proofErr w:type="spellEnd"/>
      <w:r>
        <w:rPr>
          <w:color w:val="0000FF"/>
          <w:u w:val="single"/>
        </w:rPr>
        <w:t xml:space="preserve"> nostra </w:t>
      </w:r>
      <w:proofErr w:type="spellStart"/>
      <w:r>
        <w:rPr>
          <w:color w:val="0000FF"/>
          <w:u w:val="single"/>
        </w:rPr>
        <w:t>aetate</w:t>
      </w:r>
      <w:proofErr w:type="spellEnd"/>
    </w:p>
    <w:p w:rsidR="009F4862" w:rsidRPr="009F4862" w:rsidRDefault="00977F70" w:rsidP="00AE251F">
      <w:pPr>
        <w:rPr>
          <w:color w:val="0000FF" w:themeColor="hyperlink"/>
          <w:u w:val="single"/>
        </w:rPr>
      </w:pPr>
      <w:r>
        <w:rPr>
          <w:color w:val="0000FF"/>
          <w:u w:val="single"/>
        </w:rPr>
        <w:fldChar w:fldCharType="begin"/>
      </w:r>
      <w:r w:rsidR="009F4862">
        <w:rPr>
          <w:color w:val="0000FF"/>
          <w:u w:val="single"/>
        </w:rPr>
        <w:instrText xml:space="preserve"> HYPERLINK "http://www.nafra.sfo.org</w:instrText>
      </w:r>
    </w:p>
    <w:p w:rsidR="009F4862" w:rsidRPr="006C69D0" w:rsidRDefault="009F4862" w:rsidP="00AE251F">
      <w:pPr>
        <w:rPr>
          <w:rStyle w:val="Hyperlink"/>
        </w:rPr>
      </w:pPr>
      <w:r>
        <w:rPr>
          <w:color w:val="0000FF"/>
          <w:u w:val="single"/>
        </w:rPr>
        <w:instrText xml:space="preserve">" </w:instrText>
      </w:r>
      <w:r w:rsidR="00977F70">
        <w:rPr>
          <w:color w:val="0000FF"/>
          <w:u w:val="single"/>
        </w:rPr>
        <w:fldChar w:fldCharType="separate"/>
      </w:r>
      <w:r w:rsidRPr="006C69D0">
        <w:rPr>
          <w:rStyle w:val="Hyperlink"/>
        </w:rPr>
        <w:t>www.nafra.sfo.org</w:t>
      </w:r>
    </w:p>
    <w:p w:rsidR="00AE251F" w:rsidRPr="009F4862" w:rsidRDefault="00977F70" w:rsidP="00AE251F">
      <w:r>
        <w:rPr>
          <w:color w:val="0000FF"/>
          <w:u w:val="single"/>
        </w:rPr>
        <w:fldChar w:fldCharType="end"/>
      </w:r>
      <w:r w:rsidR="00AE251F">
        <w:rPr>
          <w:color w:val="0000FF"/>
          <w:u w:val="single"/>
        </w:rPr>
        <w:t xml:space="preserve">Israel and Nostra </w:t>
      </w:r>
      <w:proofErr w:type="spellStart"/>
      <w:r w:rsidR="00AE251F">
        <w:rPr>
          <w:color w:val="0000FF"/>
          <w:u w:val="single"/>
        </w:rPr>
        <w:t>Aetate</w:t>
      </w:r>
      <w:proofErr w:type="spellEnd"/>
      <w:r w:rsidR="00AE251F">
        <w:rPr>
          <w:color w:val="0000FF"/>
          <w:u w:val="single"/>
        </w:rPr>
        <w:t xml:space="preserve">: the View from Jerusalem - The </w:t>
      </w:r>
      <w:proofErr w:type="spellStart"/>
      <w:proofErr w:type="gramStart"/>
      <w:r w:rsidR="00AE251F">
        <w:rPr>
          <w:color w:val="0000FF"/>
          <w:u w:val="single"/>
        </w:rPr>
        <w:t>Skirball</w:t>
      </w:r>
      <w:proofErr w:type="spellEnd"/>
      <w:r w:rsidR="00AE251F">
        <w:rPr>
          <w:color w:val="0000FF"/>
          <w:u w:val="single"/>
        </w:rPr>
        <w:t xml:space="preserve"> ...</w:t>
      </w:r>
      <w:proofErr w:type="gramEnd"/>
    </w:p>
    <w:p w:rsidR="009F4862" w:rsidRPr="009F4862" w:rsidRDefault="00977F70" w:rsidP="00AE251F">
      <w:pPr>
        <w:rPr>
          <w:color w:val="0000FF" w:themeColor="hyperlink"/>
          <w:u w:val="single"/>
        </w:rPr>
      </w:pPr>
      <w:r>
        <w:rPr>
          <w:color w:val="0000FF"/>
          <w:u w:val="single"/>
        </w:rPr>
        <w:fldChar w:fldCharType="begin"/>
      </w:r>
      <w:r w:rsidR="009F4862">
        <w:rPr>
          <w:color w:val="0000FF"/>
          <w:u w:val="single"/>
        </w:rPr>
        <w:instrText xml:space="preserve"> HYPERLINK "http://www.hebrewjudaic.as.nyu.edu</w:instrText>
      </w:r>
    </w:p>
    <w:p w:rsidR="009F4862" w:rsidRPr="006C69D0" w:rsidRDefault="009F4862" w:rsidP="00AE251F">
      <w:pPr>
        <w:rPr>
          <w:rStyle w:val="Hyperlink"/>
        </w:rPr>
      </w:pPr>
      <w:r>
        <w:rPr>
          <w:color w:val="0000FF"/>
          <w:u w:val="single"/>
        </w:rPr>
        <w:instrText xml:space="preserve">" </w:instrText>
      </w:r>
      <w:r w:rsidR="00977F70">
        <w:rPr>
          <w:color w:val="0000FF"/>
          <w:u w:val="single"/>
        </w:rPr>
        <w:fldChar w:fldCharType="separate"/>
      </w:r>
      <w:r w:rsidRPr="006C69D0">
        <w:rPr>
          <w:rStyle w:val="Hyperlink"/>
        </w:rPr>
        <w:t>www.hebrewjudaic.as.nyu.edu</w:t>
      </w:r>
    </w:p>
    <w:p w:rsidR="00AE251F" w:rsidRPr="009F4862" w:rsidRDefault="00977F70" w:rsidP="00AE251F">
      <w:r>
        <w:rPr>
          <w:color w:val="0000FF"/>
          <w:u w:val="single"/>
        </w:rPr>
        <w:fldChar w:fldCharType="end"/>
      </w:r>
      <w:r w:rsidR="00AE251F">
        <w:rPr>
          <w:color w:val="0000FF"/>
          <w:u w:val="single"/>
        </w:rPr>
        <w:t xml:space="preserve">Nostra </w:t>
      </w:r>
      <w:proofErr w:type="spellStart"/>
      <w:r w:rsidR="00AE251F">
        <w:rPr>
          <w:color w:val="0000FF"/>
          <w:u w:val="single"/>
        </w:rPr>
        <w:t>Aetate</w:t>
      </w:r>
      <w:proofErr w:type="spellEnd"/>
      <w:r w:rsidR="00AE251F">
        <w:rPr>
          <w:color w:val="0000FF"/>
          <w:u w:val="single"/>
        </w:rPr>
        <w:t xml:space="preserve"> - Declaration </w:t>
      </w:r>
      <w:proofErr w:type="gramStart"/>
      <w:r w:rsidR="00AE251F">
        <w:rPr>
          <w:color w:val="0000FF"/>
          <w:u w:val="single"/>
        </w:rPr>
        <w:t>On</w:t>
      </w:r>
      <w:proofErr w:type="gramEnd"/>
      <w:r w:rsidR="00AE251F">
        <w:rPr>
          <w:color w:val="0000FF"/>
          <w:u w:val="single"/>
        </w:rPr>
        <w:t xml:space="preserve"> the Relationship of ... - Urban Dharma</w:t>
      </w:r>
    </w:p>
    <w:p w:rsidR="009F4862" w:rsidRPr="009F4862" w:rsidRDefault="00977F70" w:rsidP="00AE251F">
      <w:pPr>
        <w:rPr>
          <w:color w:val="0000FF" w:themeColor="hyperlink"/>
          <w:u w:val="single"/>
        </w:rPr>
      </w:pPr>
      <w:r>
        <w:rPr>
          <w:rStyle w:val="yp-grid-link-blue"/>
        </w:rPr>
        <w:fldChar w:fldCharType="begin"/>
      </w:r>
      <w:r w:rsidR="009F4862">
        <w:rPr>
          <w:rStyle w:val="yp-grid-link-blue"/>
        </w:rPr>
        <w:instrText xml:space="preserve"> HYPERLINK "http://</w:instrText>
      </w:r>
      <w:r w:rsidR="009F4862" w:rsidRPr="009F4862">
        <w:rPr>
          <w:rStyle w:val="yp-grid-link-blue"/>
        </w:rPr>
        <w:instrText>www.</w:instrText>
      </w:r>
      <w:r w:rsidR="009F4862">
        <w:rPr>
          <w:color w:val="0000FF"/>
          <w:u w:val="single"/>
        </w:rPr>
        <w:instrText>urbandharma.org</w:instrText>
      </w:r>
    </w:p>
    <w:p w:rsidR="009F4862" w:rsidRPr="006C69D0" w:rsidRDefault="009F4862" w:rsidP="00AE251F">
      <w:pPr>
        <w:rPr>
          <w:rStyle w:val="Hyperlink"/>
        </w:rPr>
      </w:pPr>
      <w:r>
        <w:rPr>
          <w:rStyle w:val="yp-grid-link-blue"/>
        </w:rPr>
        <w:instrText xml:space="preserve">" </w:instrText>
      </w:r>
      <w:r w:rsidR="00977F70">
        <w:rPr>
          <w:rStyle w:val="yp-grid-link-blue"/>
        </w:rPr>
        <w:fldChar w:fldCharType="separate"/>
      </w:r>
      <w:r w:rsidRPr="006C69D0">
        <w:rPr>
          <w:rStyle w:val="Hyperlink"/>
        </w:rPr>
        <w:t>www.urbandharma.org</w:t>
      </w:r>
    </w:p>
    <w:p w:rsidR="00AE251F" w:rsidRPr="009F4862" w:rsidRDefault="00977F70" w:rsidP="00AE251F">
      <w:r>
        <w:rPr>
          <w:rStyle w:val="yp-grid-link-blue"/>
        </w:rPr>
        <w:fldChar w:fldCharType="end"/>
      </w:r>
      <w:r w:rsidR="00AE251F">
        <w:rPr>
          <w:color w:val="0000FF"/>
          <w:u w:val="single"/>
        </w:rPr>
        <w:t xml:space="preserve">Nostra </w:t>
      </w:r>
      <w:proofErr w:type="spellStart"/>
      <w:r w:rsidR="00AE251F">
        <w:rPr>
          <w:color w:val="0000FF"/>
          <w:u w:val="single"/>
        </w:rPr>
        <w:t>Aetate</w:t>
      </w:r>
      <w:proofErr w:type="spellEnd"/>
      <w:r w:rsidR="00AE251F">
        <w:rPr>
          <w:color w:val="0000FF"/>
          <w:u w:val="single"/>
        </w:rPr>
        <w:t xml:space="preserve"> and Interfaith Dialogue (For </w:t>
      </w:r>
      <w:proofErr w:type="gramStart"/>
      <w:r w:rsidR="00AE251F">
        <w:rPr>
          <w:color w:val="0000FF"/>
          <w:u w:val="single"/>
        </w:rPr>
        <w:t>The</w:t>
      </w:r>
      <w:proofErr w:type="gramEnd"/>
      <w:r w:rsidR="00AE251F">
        <w:rPr>
          <w:color w:val="0000FF"/>
          <w:u w:val="single"/>
        </w:rPr>
        <w:t xml:space="preserve"> Pastoral Review)</w:t>
      </w:r>
    </w:p>
    <w:p w:rsidR="009F4862" w:rsidRPr="009F4862" w:rsidRDefault="00977F70" w:rsidP="00AE251F">
      <w:pPr>
        <w:rPr>
          <w:color w:val="0000FF" w:themeColor="hyperlink"/>
          <w:u w:val="single"/>
        </w:rPr>
      </w:pPr>
      <w:r>
        <w:rPr>
          <w:color w:val="0000FF"/>
          <w:u w:val="single"/>
        </w:rPr>
        <w:fldChar w:fldCharType="begin"/>
      </w:r>
      <w:r w:rsidR="009F4862">
        <w:rPr>
          <w:color w:val="0000FF"/>
          <w:u w:val="single"/>
        </w:rPr>
        <w:instrText xml:space="preserve"> HYPERLINK "http://www.heythrop.ac.uk</w:instrText>
      </w:r>
    </w:p>
    <w:p w:rsidR="009F4862" w:rsidRPr="006C69D0" w:rsidRDefault="009F4862" w:rsidP="00AE251F">
      <w:pPr>
        <w:rPr>
          <w:rStyle w:val="Hyperlink"/>
        </w:rPr>
      </w:pPr>
      <w:r>
        <w:rPr>
          <w:color w:val="0000FF"/>
          <w:u w:val="single"/>
        </w:rPr>
        <w:instrText xml:space="preserve">" </w:instrText>
      </w:r>
      <w:r w:rsidR="00977F70">
        <w:rPr>
          <w:color w:val="0000FF"/>
          <w:u w:val="single"/>
        </w:rPr>
        <w:fldChar w:fldCharType="separate"/>
      </w:r>
      <w:r w:rsidRPr="006C69D0">
        <w:rPr>
          <w:rStyle w:val="Hyperlink"/>
        </w:rPr>
        <w:t>www.heythrop.ac.uk</w:t>
      </w:r>
    </w:p>
    <w:p w:rsidR="00AE251F" w:rsidRPr="009F4862" w:rsidRDefault="00977F70" w:rsidP="00AE251F">
      <w:r>
        <w:rPr>
          <w:color w:val="0000FF"/>
          <w:u w:val="single"/>
        </w:rPr>
        <w:fldChar w:fldCharType="end"/>
      </w:r>
      <w:r>
        <w:fldChar w:fldCharType="begin"/>
      </w:r>
      <w:r w:rsidR="00AE251F">
        <w:instrText xml:space="preserve"> HYPERLINK "https://www.yumpu.com/en/document/view/50558028/recognition-of-values-in-non-christian-religions" \o "Recognition of values in non-Christian religions" </w:instrText>
      </w:r>
      <w:r>
        <w:fldChar w:fldCharType="separate"/>
      </w:r>
      <w:r w:rsidR="00AE251F">
        <w:rPr>
          <w:color w:val="0000FF"/>
          <w:u w:val="single"/>
        </w:rPr>
        <w:t>Recognition of values in non-Christian religions</w:t>
      </w:r>
    </w:p>
    <w:p w:rsidR="009F4862" w:rsidRPr="009F4862" w:rsidRDefault="00977F70" w:rsidP="00AE251F">
      <w:pPr>
        <w:rPr>
          <w:color w:val="0000FF" w:themeColor="hyperlink"/>
          <w:u w:val="single"/>
        </w:rPr>
      </w:pPr>
      <w:r>
        <w:fldChar w:fldCharType="end"/>
      </w:r>
      <w:r>
        <w:rPr>
          <w:color w:val="0000FF"/>
          <w:u w:val="single"/>
        </w:rPr>
        <w:fldChar w:fldCharType="begin"/>
      </w:r>
      <w:r w:rsidR="009F4862">
        <w:rPr>
          <w:color w:val="0000FF"/>
          <w:u w:val="single"/>
        </w:rPr>
        <w:instrText xml:space="preserve"> HYPERLINK "http://www.cuea.edu</w:instrText>
      </w:r>
    </w:p>
    <w:p w:rsidR="009F4862" w:rsidRPr="006C69D0" w:rsidRDefault="009F4862" w:rsidP="00AE251F">
      <w:pPr>
        <w:rPr>
          <w:rStyle w:val="Hyperlink"/>
        </w:rPr>
      </w:pPr>
      <w:r>
        <w:rPr>
          <w:color w:val="0000FF"/>
          <w:u w:val="single"/>
        </w:rPr>
        <w:instrText xml:space="preserve">" </w:instrText>
      </w:r>
      <w:r w:rsidR="00977F70">
        <w:rPr>
          <w:color w:val="0000FF"/>
          <w:u w:val="single"/>
        </w:rPr>
        <w:fldChar w:fldCharType="separate"/>
      </w:r>
      <w:r w:rsidRPr="006C69D0">
        <w:rPr>
          <w:rStyle w:val="Hyperlink"/>
        </w:rPr>
        <w:t>www.cuea.edu</w:t>
      </w:r>
    </w:p>
    <w:p w:rsidR="00AE251F" w:rsidRPr="009F4862" w:rsidRDefault="00977F70" w:rsidP="00AE251F">
      <w:r>
        <w:rPr>
          <w:color w:val="0000FF"/>
          <w:u w:val="single"/>
        </w:rPr>
        <w:fldChar w:fldCharType="end"/>
      </w:r>
      <w:r w:rsidR="00AE251F">
        <w:rPr>
          <w:color w:val="0000FF"/>
          <w:u w:val="single"/>
        </w:rPr>
        <w:t>Response to Cardinal Koch</w:t>
      </w:r>
    </w:p>
    <w:p w:rsidR="009F4862" w:rsidRPr="009F4862" w:rsidRDefault="00977F70" w:rsidP="00AE251F">
      <w:pPr>
        <w:rPr>
          <w:color w:val="0000FF" w:themeColor="hyperlink"/>
          <w:u w:val="single"/>
        </w:rPr>
      </w:pPr>
      <w:r>
        <w:rPr>
          <w:color w:val="0000FF"/>
          <w:u w:val="single"/>
        </w:rPr>
        <w:fldChar w:fldCharType="begin"/>
      </w:r>
      <w:r w:rsidR="009F4862">
        <w:rPr>
          <w:color w:val="0000FF"/>
          <w:u w:val="single"/>
        </w:rPr>
        <w:instrText xml:space="preserve"> HYPERLINK "http://www.jiis.org.il</w:instrText>
      </w:r>
    </w:p>
    <w:p w:rsidR="009F4862" w:rsidRPr="006C69D0" w:rsidRDefault="009F4862" w:rsidP="00AE251F">
      <w:pPr>
        <w:rPr>
          <w:rStyle w:val="Hyperlink"/>
        </w:rPr>
      </w:pPr>
      <w:r>
        <w:rPr>
          <w:color w:val="0000FF"/>
          <w:u w:val="single"/>
        </w:rPr>
        <w:instrText xml:space="preserve">" </w:instrText>
      </w:r>
      <w:r w:rsidR="00977F70">
        <w:rPr>
          <w:color w:val="0000FF"/>
          <w:u w:val="single"/>
        </w:rPr>
        <w:fldChar w:fldCharType="separate"/>
      </w:r>
      <w:r w:rsidRPr="006C69D0">
        <w:rPr>
          <w:rStyle w:val="Hyperlink"/>
        </w:rPr>
        <w:t>www.jiis.org.il</w:t>
      </w:r>
    </w:p>
    <w:p w:rsidR="00AE251F" w:rsidRPr="009F4862" w:rsidRDefault="00977F70" w:rsidP="00AE251F">
      <w:r>
        <w:rPr>
          <w:color w:val="0000FF"/>
          <w:u w:val="single"/>
        </w:rPr>
        <w:fldChar w:fldCharType="end"/>
      </w:r>
      <w:r>
        <w:fldChar w:fldCharType="begin"/>
      </w:r>
      <w:r w:rsidR="00AE251F">
        <w:instrText xml:space="preserve"> HYPERLINK "https://www.yumpu.com/en/document/view/32498311/ghulam-haider-aasi-pontifical-gregorian-university" \o "Ghulam HAIDER-AASI - Pontifical Gregorian University" </w:instrText>
      </w:r>
      <w:r>
        <w:fldChar w:fldCharType="separate"/>
      </w:r>
      <w:proofErr w:type="spellStart"/>
      <w:r w:rsidR="00AE251F">
        <w:rPr>
          <w:color w:val="0000FF"/>
          <w:u w:val="single"/>
        </w:rPr>
        <w:t>Ghulam</w:t>
      </w:r>
      <w:proofErr w:type="spellEnd"/>
      <w:r w:rsidR="00AE251F">
        <w:rPr>
          <w:color w:val="0000FF"/>
          <w:u w:val="single"/>
        </w:rPr>
        <w:t xml:space="preserve"> HAIDER-AASI - Pontifical Gregorian University</w:t>
      </w:r>
    </w:p>
    <w:p w:rsidR="009F4862" w:rsidRPr="009F4862" w:rsidRDefault="00977F70" w:rsidP="00AE251F">
      <w:pPr>
        <w:rPr>
          <w:color w:val="0000FF" w:themeColor="hyperlink"/>
          <w:u w:val="single"/>
        </w:rPr>
      </w:pPr>
      <w:r>
        <w:fldChar w:fldCharType="end"/>
      </w:r>
      <w:r>
        <w:rPr>
          <w:color w:val="0000FF"/>
          <w:u w:val="single"/>
        </w:rPr>
        <w:fldChar w:fldCharType="begin"/>
      </w:r>
      <w:r w:rsidR="009F4862">
        <w:rPr>
          <w:color w:val="0000FF"/>
          <w:u w:val="single"/>
        </w:rPr>
        <w:instrText xml:space="preserve"> HYPERLINK "http://www.unigre.it</w:instrText>
      </w:r>
    </w:p>
    <w:p w:rsidR="009F4862" w:rsidRPr="006C69D0" w:rsidRDefault="009F4862" w:rsidP="00AE251F">
      <w:pPr>
        <w:rPr>
          <w:rStyle w:val="Hyperlink"/>
        </w:rPr>
      </w:pPr>
      <w:r>
        <w:rPr>
          <w:color w:val="0000FF"/>
          <w:u w:val="single"/>
        </w:rPr>
        <w:instrText xml:space="preserve">" </w:instrText>
      </w:r>
      <w:r w:rsidR="00977F70">
        <w:rPr>
          <w:color w:val="0000FF"/>
          <w:u w:val="single"/>
        </w:rPr>
        <w:fldChar w:fldCharType="separate"/>
      </w:r>
      <w:r w:rsidRPr="006C69D0">
        <w:rPr>
          <w:rStyle w:val="Hyperlink"/>
        </w:rPr>
        <w:t>www.unigre.it</w:t>
      </w:r>
    </w:p>
    <w:p w:rsidR="00AE251F" w:rsidRPr="009F4862" w:rsidRDefault="00977F70" w:rsidP="00AE251F">
      <w:r>
        <w:rPr>
          <w:color w:val="0000FF"/>
          <w:u w:val="single"/>
        </w:rPr>
        <w:fldChar w:fldCharType="end"/>
      </w:r>
      <w:r>
        <w:fldChar w:fldCharType="begin"/>
      </w:r>
      <w:r w:rsidR="00AE251F">
        <w:instrText xml:space="preserve"> HYPERLINK "https://www.yumpu.com/en/document/view/34728968/learning-bulletin-23-multifaith-academy-for-chaplaincy-and-" \o "Learning Bulletin - 23 - Multifaith Academy for Chaplaincy and ..." </w:instrText>
      </w:r>
      <w:r>
        <w:fldChar w:fldCharType="separate"/>
      </w:r>
      <w:r w:rsidR="00AE251F">
        <w:rPr>
          <w:color w:val="0000FF"/>
          <w:u w:val="single"/>
        </w:rPr>
        <w:t xml:space="preserve">Learning Bulletin - 23 - </w:t>
      </w:r>
      <w:proofErr w:type="spellStart"/>
      <w:r w:rsidR="00AE251F">
        <w:rPr>
          <w:color w:val="0000FF"/>
          <w:u w:val="single"/>
        </w:rPr>
        <w:t>Multifaith</w:t>
      </w:r>
      <w:proofErr w:type="spellEnd"/>
      <w:r w:rsidR="00AE251F">
        <w:rPr>
          <w:color w:val="0000FF"/>
          <w:u w:val="single"/>
        </w:rPr>
        <w:t xml:space="preserve"> Academy for Chaplaincy </w:t>
      </w:r>
      <w:proofErr w:type="gramStart"/>
      <w:r w:rsidR="00AE251F">
        <w:rPr>
          <w:color w:val="0000FF"/>
          <w:u w:val="single"/>
        </w:rPr>
        <w:t>and ...</w:t>
      </w:r>
      <w:proofErr w:type="gramEnd"/>
    </w:p>
    <w:p w:rsidR="009F4862" w:rsidRPr="009F4862" w:rsidRDefault="00977F70" w:rsidP="00AE251F">
      <w:pPr>
        <w:rPr>
          <w:color w:val="0000FF" w:themeColor="hyperlink"/>
          <w:u w:val="single"/>
        </w:rPr>
      </w:pPr>
      <w:r>
        <w:lastRenderedPageBreak/>
        <w:fldChar w:fldCharType="end"/>
      </w:r>
      <w:r>
        <w:rPr>
          <w:color w:val="0000FF"/>
          <w:u w:val="single"/>
        </w:rPr>
        <w:fldChar w:fldCharType="begin"/>
      </w:r>
      <w:r w:rsidR="009F4862">
        <w:rPr>
          <w:color w:val="0000FF"/>
          <w:u w:val="single"/>
        </w:rPr>
        <w:instrText xml:space="preserve"> HYPERLINK "http://www.chaplaincyacademy.com</w:instrText>
      </w:r>
    </w:p>
    <w:p w:rsidR="009F4862" w:rsidRPr="006C69D0" w:rsidRDefault="009F4862" w:rsidP="00AE251F">
      <w:pPr>
        <w:rPr>
          <w:rStyle w:val="Hyperlink"/>
        </w:rPr>
      </w:pPr>
      <w:r>
        <w:rPr>
          <w:color w:val="0000FF"/>
          <w:u w:val="single"/>
        </w:rPr>
        <w:instrText xml:space="preserve">" </w:instrText>
      </w:r>
      <w:r w:rsidR="00977F70">
        <w:rPr>
          <w:color w:val="0000FF"/>
          <w:u w:val="single"/>
        </w:rPr>
        <w:fldChar w:fldCharType="separate"/>
      </w:r>
      <w:r w:rsidRPr="006C69D0">
        <w:rPr>
          <w:rStyle w:val="Hyperlink"/>
        </w:rPr>
        <w:t>www.chaplaincyacademy.com</w:t>
      </w:r>
    </w:p>
    <w:p w:rsidR="009F4862" w:rsidRPr="003E0FDE" w:rsidRDefault="00977F70" w:rsidP="00AE251F">
      <w:r>
        <w:rPr>
          <w:color w:val="0000FF"/>
          <w:u w:val="single"/>
        </w:rPr>
        <w:fldChar w:fldCharType="end"/>
      </w:r>
      <w:r w:rsidR="009F4862" w:rsidRPr="009F4862">
        <w:rPr>
          <w:color w:val="0000FF"/>
          <w:u w:val="single"/>
        </w:rPr>
        <w:t>www.cimer.org.au</w:t>
      </w:r>
    </w:p>
    <w:p w:rsidR="00AE251F" w:rsidRPr="009F4862" w:rsidRDefault="00AE251F" w:rsidP="00AE251F">
      <w:r>
        <w:rPr>
          <w:color w:val="0000FF"/>
          <w:u w:val="single"/>
        </w:rPr>
        <w:t xml:space="preserve">Stepping Stones to Other Religions - </w:t>
      </w:r>
      <w:proofErr w:type="spellStart"/>
      <w:r>
        <w:rPr>
          <w:color w:val="0000FF"/>
          <w:u w:val="single"/>
        </w:rPr>
        <w:t>Orbis</w:t>
      </w:r>
      <w:proofErr w:type="spellEnd"/>
      <w:r>
        <w:rPr>
          <w:color w:val="0000FF"/>
          <w:u w:val="single"/>
        </w:rPr>
        <w:t xml:space="preserve"> Books</w:t>
      </w:r>
    </w:p>
    <w:p w:rsidR="009F4862" w:rsidRPr="009F4862" w:rsidRDefault="00977F70" w:rsidP="00AE251F">
      <w:pPr>
        <w:rPr>
          <w:color w:val="0000FF" w:themeColor="hyperlink"/>
          <w:u w:val="single"/>
        </w:rPr>
      </w:pPr>
      <w:r>
        <w:rPr>
          <w:color w:val="0000FF"/>
          <w:u w:val="single"/>
        </w:rPr>
        <w:fldChar w:fldCharType="begin"/>
      </w:r>
      <w:r w:rsidR="009F4862">
        <w:rPr>
          <w:color w:val="0000FF"/>
          <w:u w:val="single"/>
        </w:rPr>
        <w:instrText xml:space="preserve"> HYPERLINK "http://www.orbisbooks.com</w:instrText>
      </w:r>
    </w:p>
    <w:p w:rsidR="009F4862" w:rsidRPr="006C69D0" w:rsidRDefault="009F4862" w:rsidP="00AE251F">
      <w:pPr>
        <w:rPr>
          <w:rStyle w:val="Hyperlink"/>
        </w:rPr>
      </w:pPr>
      <w:r>
        <w:rPr>
          <w:color w:val="0000FF"/>
          <w:u w:val="single"/>
        </w:rPr>
        <w:instrText xml:space="preserve">" </w:instrText>
      </w:r>
      <w:r w:rsidR="00977F70">
        <w:rPr>
          <w:color w:val="0000FF"/>
          <w:u w:val="single"/>
        </w:rPr>
        <w:fldChar w:fldCharType="separate"/>
      </w:r>
      <w:r w:rsidRPr="006C69D0">
        <w:rPr>
          <w:rStyle w:val="Hyperlink"/>
        </w:rPr>
        <w:t>www.orbisbooks.com</w:t>
      </w:r>
    </w:p>
    <w:p w:rsidR="00AE251F" w:rsidRPr="009F4862" w:rsidRDefault="00977F70" w:rsidP="00AE251F">
      <w:r>
        <w:rPr>
          <w:color w:val="0000FF"/>
          <w:u w:val="single"/>
        </w:rPr>
        <w:fldChar w:fldCharType="end"/>
      </w:r>
      <w:r>
        <w:fldChar w:fldCharType="begin"/>
      </w:r>
      <w:r w:rsidR="00AE251F">
        <w:instrText xml:space="preserve"> HYPERLINK "https://www.yumpu.com/en/document/view/18167383/religious-educators-leading-understanding-in-a-multi-faith-australia" \o "Religious Educators leading understanding in a multi-faith Australia" </w:instrText>
      </w:r>
      <w:r>
        <w:fldChar w:fldCharType="separate"/>
      </w:r>
      <w:r w:rsidR="00AE251F">
        <w:rPr>
          <w:color w:val="0000FF"/>
          <w:u w:val="single"/>
        </w:rPr>
        <w:t>Religious Educators leading understanding in a multi-faith Australia</w:t>
      </w:r>
    </w:p>
    <w:p w:rsidR="009F4862" w:rsidRPr="009F4862" w:rsidRDefault="00977F70" w:rsidP="00AE251F">
      <w:pPr>
        <w:rPr>
          <w:color w:val="0000FF" w:themeColor="hyperlink"/>
          <w:u w:val="single"/>
        </w:rPr>
      </w:pPr>
      <w:r>
        <w:fldChar w:fldCharType="end"/>
      </w:r>
      <w:r>
        <w:rPr>
          <w:color w:val="0000FF"/>
          <w:u w:val="single"/>
        </w:rPr>
        <w:fldChar w:fldCharType="begin"/>
      </w:r>
      <w:r w:rsidR="009F4862">
        <w:rPr>
          <w:color w:val="0000FF"/>
          <w:u w:val="single"/>
        </w:rPr>
        <w:instrText xml:space="preserve"> HYPERLINK "http://www.ri.bne.catholic.edu.au</w:instrText>
      </w:r>
    </w:p>
    <w:p w:rsidR="009F4862" w:rsidRPr="006C69D0" w:rsidRDefault="009F4862" w:rsidP="00AE251F">
      <w:pPr>
        <w:rPr>
          <w:rStyle w:val="Hyperlink"/>
        </w:rPr>
      </w:pPr>
      <w:r>
        <w:rPr>
          <w:color w:val="0000FF"/>
          <w:u w:val="single"/>
        </w:rPr>
        <w:instrText xml:space="preserve">" </w:instrText>
      </w:r>
      <w:r w:rsidR="00977F70">
        <w:rPr>
          <w:color w:val="0000FF"/>
          <w:u w:val="single"/>
        </w:rPr>
        <w:fldChar w:fldCharType="separate"/>
      </w:r>
      <w:r w:rsidRPr="006C69D0">
        <w:rPr>
          <w:rStyle w:val="Hyperlink"/>
        </w:rPr>
        <w:t>www.ri.bne.catholic.edu.au</w:t>
      </w:r>
    </w:p>
    <w:p w:rsidR="00AE251F" w:rsidRDefault="00977F70" w:rsidP="00AE251F">
      <w:r>
        <w:rPr>
          <w:color w:val="0000FF"/>
          <w:u w:val="single"/>
        </w:rPr>
        <w:fldChar w:fldCharType="end"/>
      </w:r>
      <w:r w:rsidR="00AE251F">
        <w:rPr>
          <w:color w:val="0000FF"/>
          <w:u w:val="single"/>
        </w:rPr>
        <w:t>"No one who has not examined patiently and honestly the other ...</w:t>
      </w:r>
    </w:p>
    <w:p w:rsidR="009F4862" w:rsidRPr="009F4862" w:rsidRDefault="00977F70" w:rsidP="00AE251F">
      <w:pPr>
        <w:rPr>
          <w:color w:val="0000FF" w:themeColor="hyperlink"/>
          <w:u w:val="single"/>
        </w:rPr>
      </w:pPr>
      <w:r>
        <w:rPr>
          <w:color w:val="0000FF"/>
          <w:u w:val="single"/>
        </w:rPr>
        <w:fldChar w:fldCharType="begin"/>
      </w:r>
      <w:r w:rsidR="009F4862">
        <w:rPr>
          <w:color w:val="0000FF"/>
          <w:u w:val="single"/>
        </w:rPr>
        <w:instrText xml:space="preserve"> HYPERLINK "http://www.immaculateheart.org</w:instrText>
      </w:r>
    </w:p>
    <w:p w:rsidR="009F4862" w:rsidRPr="006C69D0" w:rsidRDefault="009F4862" w:rsidP="00AE251F">
      <w:pPr>
        <w:rPr>
          <w:rStyle w:val="Hyperlink"/>
        </w:rPr>
      </w:pPr>
      <w:r>
        <w:rPr>
          <w:color w:val="0000FF"/>
          <w:u w:val="single"/>
        </w:rPr>
        <w:instrText xml:space="preserve">" </w:instrText>
      </w:r>
      <w:r w:rsidR="00977F70">
        <w:rPr>
          <w:color w:val="0000FF"/>
          <w:u w:val="single"/>
        </w:rPr>
        <w:fldChar w:fldCharType="separate"/>
      </w:r>
      <w:r w:rsidRPr="006C69D0">
        <w:rPr>
          <w:rStyle w:val="Hyperlink"/>
        </w:rPr>
        <w:t>www.immaculateheart.org</w:t>
      </w:r>
    </w:p>
    <w:p w:rsidR="00AE251F" w:rsidRDefault="00977F70" w:rsidP="00AE251F">
      <w:r>
        <w:rPr>
          <w:color w:val="0000FF"/>
          <w:u w:val="single"/>
        </w:rPr>
        <w:fldChar w:fldCharType="end"/>
      </w:r>
      <w:r w:rsidR="00AE251F">
        <w:rPr>
          <w:color w:val="0000FF"/>
          <w:u w:val="single"/>
        </w:rPr>
        <w:t>Cardinal O'Malley's Speech on Catholic-Jewish relations</w:t>
      </w:r>
    </w:p>
    <w:p w:rsidR="009F4862" w:rsidRPr="009F4862" w:rsidRDefault="00977F70" w:rsidP="00AE251F">
      <w:pPr>
        <w:rPr>
          <w:color w:val="0000FF" w:themeColor="hyperlink"/>
          <w:u w:val="single"/>
        </w:rPr>
      </w:pPr>
      <w:r>
        <w:rPr>
          <w:color w:val="0000FF"/>
          <w:u w:val="single"/>
        </w:rPr>
        <w:fldChar w:fldCharType="begin"/>
      </w:r>
      <w:r w:rsidR="009F4862">
        <w:rPr>
          <w:color w:val="0000FF"/>
          <w:u w:val="single"/>
        </w:rPr>
        <w:instrText xml:space="preserve"> HYPERLINK "http://www.bostoncatholic.org</w:instrText>
      </w:r>
    </w:p>
    <w:p w:rsidR="009F4862" w:rsidRPr="006C69D0" w:rsidRDefault="009F4862" w:rsidP="00AE251F">
      <w:pPr>
        <w:rPr>
          <w:rStyle w:val="Hyperlink"/>
        </w:rPr>
      </w:pPr>
      <w:r>
        <w:rPr>
          <w:color w:val="0000FF"/>
          <w:u w:val="single"/>
        </w:rPr>
        <w:instrText xml:space="preserve">" </w:instrText>
      </w:r>
      <w:r w:rsidR="00977F70">
        <w:rPr>
          <w:color w:val="0000FF"/>
          <w:u w:val="single"/>
        </w:rPr>
        <w:fldChar w:fldCharType="separate"/>
      </w:r>
      <w:r w:rsidRPr="006C69D0">
        <w:rPr>
          <w:rStyle w:val="Hyperlink"/>
        </w:rPr>
        <w:t>www.bostoncatholic.org</w:t>
      </w:r>
    </w:p>
    <w:p w:rsidR="00AE251F" w:rsidRDefault="00977F70" w:rsidP="00AE251F">
      <w:r>
        <w:rPr>
          <w:color w:val="0000FF"/>
          <w:u w:val="single"/>
        </w:rPr>
        <w:fldChar w:fldCharType="end"/>
      </w:r>
      <w:r w:rsidR="00AE251F">
        <w:rPr>
          <w:color w:val="0000FF"/>
          <w:u w:val="single"/>
        </w:rPr>
        <w:t xml:space="preserve">World Religions Final Exam Study guide (Wong) - Immaculate Heart </w:t>
      </w:r>
    </w:p>
    <w:p w:rsidR="009F4862" w:rsidRPr="009F4862" w:rsidRDefault="00977F70" w:rsidP="00AE251F">
      <w:pPr>
        <w:rPr>
          <w:color w:val="0000FF" w:themeColor="hyperlink"/>
          <w:u w:val="single"/>
        </w:rPr>
      </w:pPr>
      <w:r>
        <w:rPr>
          <w:rStyle w:val="yp-grid-link-blue"/>
        </w:rPr>
        <w:fldChar w:fldCharType="begin"/>
      </w:r>
      <w:r w:rsidR="009F4862">
        <w:rPr>
          <w:rStyle w:val="yp-grid-link-blue"/>
        </w:rPr>
        <w:instrText xml:space="preserve"> HYPERLINK "http://</w:instrText>
      </w:r>
      <w:r w:rsidR="009F4862" w:rsidRPr="009F4862">
        <w:rPr>
          <w:rStyle w:val="yp-grid-link-blue"/>
        </w:rPr>
        <w:instrText>www.</w:instrText>
      </w:r>
      <w:r w:rsidR="009F4862">
        <w:rPr>
          <w:color w:val="0000FF"/>
          <w:u w:val="single"/>
        </w:rPr>
        <w:instrText>immaculateheart.org</w:instrText>
      </w:r>
    </w:p>
    <w:p w:rsidR="009F4862" w:rsidRPr="006C69D0" w:rsidRDefault="009F4862" w:rsidP="00AE251F">
      <w:pPr>
        <w:rPr>
          <w:rStyle w:val="Hyperlink"/>
        </w:rPr>
      </w:pPr>
      <w:r>
        <w:rPr>
          <w:rStyle w:val="yp-grid-link-blue"/>
        </w:rPr>
        <w:instrText xml:space="preserve">" </w:instrText>
      </w:r>
      <w:r w:rsidR="00977F70">
        <w:rPr>
          <w:rStyle w:val="yp-grid-link-blue"/>
        </w:rPr>
        <w:fldChar w:fldCharType="separate"/>
      </w:r>
      <w:r w:rsidRPr="006C69D0">
        <w:rPr>
          <w:rStyle w:val="Hyperlink"/>
        </w:rPr>
        <w:t>www.immaculateheart.org</w:t>
      </w:r>
    </w:p>
    <w:p w:rsidR="00AE251F" w:rsidRDefault="00977F70" w:rsidP="00AE251F">
      <w:r>
        <w:rPr>
          <w:rStyle w:val="yp-grid-link-blue"/>
        </w:rPr>
        <w:fldChar w:fldCharType="end"/>
      </w:r>
    </w:p>
    <w:p w:rsidR="00AE251F" w:rsidRDefault="00977F70" w:rsidP="00AE251F">
      <w:pPr>
        <w:rPr>
          <w:rStyle w:val="Hyperlink"/>
        </w:rPr>
      </w:pPr>
      <w:r>
        <w:fldChar w:fldCharType="begin"/>
      </w:r>
      <w:r w:rsidR="00AE251F">
        <w:instrText xml:space="preserve"> HYPERLINK "https://www.yumpu.com/en/document/view/30009744/ghulam-haider-aasi-pontifical-gregorian-university" \o "Ghulam HAIDER-AASI - Pontifical Gregorian University" </w:instrText>
      </w:r>
      <w:r>
        <w:fldChar w:fldCharType="separate"/>
      </w:r>
    </w:p>
    <w:p w:rsidR="00AE251F" w:rsidRDefault="00977F70" w:rsidP="00AE251F">
      <w:r>
        <w:fldChar w:fldCharType="end"/>
      </w:r>
    </w:p>
    <w:p w:rsidR="00AE251F" w:rsidRDefault="00977F70" w:rsidP="00AE251F">
      <w:pPr>
        <w:rPr>
          <w:rStyle w:val="Hyperlink"/>
        </w:rPr>
      </w:pPr>
      <w:r>
        <w:fldChar w:fldCharType="begin"/>
      </w:r>
      <w:r w:rsidR="00AE251F">
        <w:instrText xml:space="preserve"> HYPERLINK "https://www.yumpu.com/en/document/view/30009744/ghulam-haider-aasi-pontifical-gregorian-university" \o "Ghulam HAIDER-AASI - Pontifical Gregorian University" </w:instrText>
      </w:r>
      <w:r>
        <w:fldChar w:fldCharType="separate"/>
      </w:r>
    </w:p>
    <w:p w:rsidR="00AE251F" w:rsidRDefault="00AE251F" w:rsidP="009F4862">
      <w:pPr>
        <w:rPr>
          <w:ins w:id="0" w:author="Unknown"/>
        </w:rPr>
      </w:pPr>
      <w:proofErr w:type="spellStart"/>
      <w:r>
        <w:rPr>
          <w:color w:val="0000FF"/>
          <w:u w:val="single"/>
        </w:rPr>
        <w:lastRenderedPageBreak/>
        <w:t>Ghulam</w:t>
      </w:r>
      <w:proofErr w:type="spellEnd"/>
      <w:r>
        <w:rPr>
          <w:color w:val="0000FF"/>
          <w:u w:val="single"/>
        </w:rPr>
        <w:t xml:space="preserve"> HAIDER-AA</w:t>
      </w:r>
      <w:r w:rsidR="009F4862" w:rsidRPr="009F4862">
        <w:rPr>
          <w:noProof/>
        </w:rPr>
        <w:t xml:space="preserve"> </w:t>
      </w:r>
      <w:r w:rsidR="009F4862" w:rsidRPr="009F4862">
        <w:rPr>
          <w:noProof/>
          <w:color w:val="0000FF"/>
          <w:u w:val="single"/>
        </w:rPr>
        <w:drawing>
          <wp:inline distT="0" distB="0" distL="0" distR="0">
            <wp:extent cx="3407410" cy="4827905"/>
            <wp:effectExtent l="19050" t="0" r="2540" b="0"/>
            <wp:docPr id="2" name="Picture 2" descr="Nostra Aetate - SCoJeC">
              <a:hlinkClick xmlns:a="http://schemas.openxmlformats.org/drawingml/2006/main" r:id="rId16" tooltip="&quot;Nostra Aetate - SCoJeC&quot;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ostra Aetate - SCoJeC">
                      <a:hlinkClick r:id="rId16" tooltip="&quot;Nostra Aetate - SCoJeC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7410" cy="4827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F4862" w:rsidRPr="009F4862">
        <w:rPr>
          <w:color w:val="0000FF"/>
          <w:u w:val="single"/>
        </w:rPr>
        <w:t xml:space="preserve"> </w:t>
      </w:r>
      <w:r>
        <w:rPr>
          <w:color w:val="0000FF"/>
          <w:u w:val="single"/>
        </w:rPr>
        <w:t>SI - Pontifical Gregorian University</w:t>
      </w:r>
      <w:r w:rsidR="00977F70">
        <w:fldChar w:fldCharType="end"/>
      </w:r>
      <w:r w:rsidR="009F4862">
        <w:t xml:space="preserve"> </w:t>
      </w:r>
    </w:p>
    <w:p w:rsidR="00AE251F" w:rsidRDefault="00AE251F" w:rsidP="00412650">
      <w:pPr>
        <w:rPr>
          <w:rFonts w:ascii="Browallia New" w:hAnsi="Browallia New" w:cs="Browallia New"/>
          <w:sz w:val="36"/>
          <w:szCs w:val="36"/>
        </w:rPr>
      </w:pPr>
    </w:p>
    <w:p w:rsidR="00AE251F" w:rsidRDefault="00AE251F" w:rsidP="00412650">
      <w:pPr>
        <w:rPr>
          <w:rFonts w:ascii="Browallia New" w:hAnsi="Browallia New" w:cs="Browallia New"/>
          <w:sz w:val="36"/>
          <w:szCs w:val="36"/>
        </w:rPr>
      </w:pPr>
      <w:r>
        <w:rPr>
          <w:noProof/>
        </w:rPr>
        <w:lastRenderedPageBreak/>
        <w:drawing>
          <wp:inline distT="0" distB="0" distL="0" distR="0">
            <wp:extent cx="3888740" cy="1980196"/>
            <wp:effectExtent l="19050" t="0" r="0" b="0"/>
            <wp:docPr id="95" name="Picture 95" descr="http://1.bp.blogspot.com/-XFZqX9f6QZQ/VQwBmqoz9GI/AAAAAAAABI4/1VpQv0e0qJ4/s1600/jornadas%2Bde%2Bdialogo%2B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http://1.bp.blogspot.com/-XFZqX9f6QZQ/VQwBmqoz9GI/AAAAAAAABI4/1VpQv0e0qJ4/s1600/jornadas%2Bde%2Bdialogo%2B01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8740" cy="1980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251F" w:rsidRDefault="00AE251F" w:rsidP="00412650">
      <w:pPr>
        <w:rPr>
          <w:rFonts w:ascii="Browallia New" w:hAnsi="Browallia New" w:cs="Browallia New"/>
          <w:sz w:val="36"/>
          <w:szCs w:val="36"/>
        </w:rPr>
      </w:pPr>
      <w:r>
        <w:rPr>
          <w:noProof/>
        </w:rPr>
        <w:drawing>
          <wp:inline distT="0" distB="0" distL="0" distR="0">
            <wp:extent cx="3638550" cy="2990850"/>
            <wp:effectExtent l="19050" t="0" r="0" b="0"/>
            <wp:docPr id="98" name="Picture 98" descr="https://civitasdigital.files.wordpress.com/2012/08/universe.gif?w=382&amp;h=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https://civitasdigital.files.wordpress.com/2012/08/universe.gif?w=382&amp;h=314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299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251F" w:rsidRDefault="00AE251F" w:rsidP="009F4862">
      <w:pPr>
        <w:jc w:val="center"/>
        <w:rPr>
          <w:rFonts w:ascii="Browallia New" w:hAnsi="Browallia New" w:cs="Browallia New"/>
          <w:sz w:val="36"/>
          <w:szCs w:val="36"/>
        </w:rPr>
      </w:pPr>
    </w:p>
    <w:p w:rsidR="00AE251F" w:rsidRDefault="00AE251F" w:rsidP="00412650">
      <w:pPr>
        <w:rPr>
          <w:rFonts w:ascii="Browallia New" w:hAnsi="Browallia New" w:cs="Browallia New"/>
          <w:sz w:val="36"/>
          <w:szCs w:val="36"/>
        </w:rPr>
      </w:pPr>
    </w:p>
    <w:p w:rsidR="00AE251F" w:rsidRDefault="00AE251F" w:rsidP="00412650">
      <w:pPr>
        <w:rPr>
          <w:rFonts w:ascii="Browallia New" w:hAnsi="Browallia New" w:cs="Browallia New"/>
          <w:sz w:val="36"/>
          <w:szCs w:val="36"/>
        </w:rPr>
      </w:pPr>
      <w:r>
        <w:rPr>
          <w:noProof/>
        </w:rPr>
        <w:lastRenderedPageBreak/>
        <w:drawing>
          <wp:inline distT="0" distB="0" distL="0" distR="0">
            <wp:extent cx="3888740" cy="3203930"/>
            <wp:effectExtent l="19050" t="0" r="0" b="0"/>
            <wp:docPr id="104" name="Picture 104" descr="https://conceptomulticulturalismo.files.wordpress.com/2014/04/coe55555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https://conceptomulticulturalismo.files.wordpress.com/2014/04/coe5555555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8740" cy="3203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2EDA" w:rsidRDefault="000A2EDA" w:rsidP="009F4862">
      <w:pPr>
        <w:jc w:val="center"/>
        <w:rPr>
          <w:rFonts w:ascii="Browallia New" w:hAnsi="Browallia New" w:cs="Browallia New"/>
          <w:sz w:val="36"/>
          <w:szCs w:val="36"/>
        </w:rPr>
      </w:pPr>
      <w:r>
        <w:rPr>
          <w:noProof/>
        </w:rPr>
        <w:drawing>
          <wp:inline distT="0" distB="0" distL="0" distR="0">
            <wp:extent cx="3324225" cy="1905000"/>
            <wp:effectExtent l="19050" t="0" r="9525" b="0"/>
            <wp:docPr id="53" name="Picture 53" descr="http://media5.picsearch.com/is?NVgB5GLA_aRef-KJrn8oLuSVpeUx8s4PD78zp6jqQ4U&amp;height=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://media5.picsearch.com/is?NVgB5GLA_aRef-KJrn8oLuSVpeUx8s4PD78zp6jqQ4U&amp;height=103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E40C0">
        <w:rPr>
          <w:rFonts w:ascii="Browallia New" w:eastAsia="Times New Roman" w:hAnsi="Browallia New" w:cs="Browallia New"/>
          <w:sz w:val="36"/>
          <w:szCs w:val="36"/>
        </w:rPr>
        <w:t xml:space="preserve">Professor </w:t>
      </w:r>
      <w:proofErr w:type="spellStart"/>
      <w:r w:rsidRPr="00EE40C0">
        <w:rPr>
          <w:rFonts w:ascii="Browallia New" w:eastAsia="Times New Roman" w:hAnsi="Browallia New" w:cs="Browallia New"/>
          <w:sz w:val="36"/>
          <w:szCs w:val="36"/>
        </w:rPr>
        <w:t>Bellanwila</w:t>
      </w:r>
      <w:proofErr w:type="spellEnd"/>
      <w:r w:rsidRPr="00EE40C0">
        <w:rPr>
          <w:rFonts w:ascii="Browallia New" w:eastAsia="Times New Roman" w:hAnsi="Browallia New" w:cs="Browallia New"/>
          <w:sz w:val="36"/>
          <w:szCs w:val="36"/>
        </w:rPr>
        <w:t xml:space="preserve"> </w:t>
      </w:r>
      <w:proofErr w:type="spellStart"/>
      <w:r w:rsidRPr="00EE40C0">
        <w:rPr>
          <w:rFonts w:ascii="Browallia New" w:eastAsia="Times New Roman" w:hAnsi="Browallia New" w:cs="Browallia New"/>
          <w:sz w:val="36"/>
          <w:szCs w:val="36"/>
        </w:rPr>
        <w:t>Wimalaratna</w:t>
      </w:r>
      <w:proofErr w:type="spellEnd"/>
      <w:r w:rsidRPr="00EE40C0">
        <w:rPr>
          <w:rFonts w:ascii="Browallia New" w:eastAsia="Times New Roman" w:hAnsi="Browallia New" w:cs="Browallia New"/>
          <w:sz w:val="36"/>
          <w:szCs w:val="36"/>
        </w:rPr>
        <w:t xml:space="preserve"> (Buddhism)</w:t>
      </w:r>
    </w:p>
    <w:p w:rsidR="000A2EDA" w:rsidRDefault="000A2EDA" w:rsidP="00412650">
      <w:pPr>
        <w:rPr>
          <w:rFonts w:ascii="Browallia New" w:hAnsi="Browallia New" w:cs="Browallia New"/>
          <w:sz w:val="36"/>
          <w:szCs w:val="36"/>
        </w:rPr>
      </w:pPr>
    </w:p>
    <w:p w:rsidR="000A2EDA" w:rsidRDefault="000A2EDA" w:rsidP="009F4862">
      <w:pPr>
        <w:jc w:val="center"/>
        <w:rPr>
          <w:rFonts w:ascii="Browallia New" w:hAnsi="Browallia New" w:cs="Browallia New"/>
          <w:sz w:val="36"/>
          <w:szCs w:val="36"/>
        </w:rPr>
      </w:pPr>
      <w:r>
        <w:rPr>
          <w:noProof/>
        </w:rPr>
        <w:lastRenderedPageBreak/>
        <w:drawing>
          <wp:inline distT="0" distB="0" distL="0" distR="0">
            <wp:extent cx="1847850" cy="1905000"/>
            <wp:effectExtent l="19050" t="0" r="0" b="0"/>
            <wp:docPr id="59" name="Picture 59" descr="http://media5.picsearch.com/is?g0caQpoVQozntEPqrnKvfM2ii3kaombK8HnslBkuhYw&amp;height=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://media5.picsearch.com/is?g0caQpoVQozntEPqrnKvfM2ii3kaombK8HnslBkuhYw&amp;height=307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4A2B" w:rsidRDefault="00C94A2B" w:rsidP="009F4862">
      <w:pPr>
        <w:jc w:val="center"/>
        <w:rPr>
          <w:rFonts w:ascii="Browallia New" w:hAnsi="Browallia New" w:cs="Browallia New"/>
          <w:sz w:val="36"/>
          <w:szCs w:val="36"/>
        </w:rPr>
      </w:pPr>
      <w:r w:rsidRPr="00EE40C0">
        <w:rPr>
          <w:rFonts w:ascii="Browallia New" w:eastAsia="Times New Roman" w:hAnsi="Browallia New" w:cs="Browallia New"/>
          <w:sz w:val="36"/>
          <w:szCs w:val="36"/>
        </w:rPr>
        <w:t xml:space="preserve">Swami </w:t>
      </w:r>
      <w:proofErr w:type="spellStart"/>
      <w:r w:rsidRPr="00EE40C0">
        <w:rPr>
          <w:rFonts w:ascii="Browallia New" w:eastAsia="Times New Roman" w:hAnsi="Browallia New" w:cs="Browallia New"/>
          <w:sz w:val="36"/>
          <w:szCs w:val="36"/>
        </w:rPr>
        <w:t>Chidanand</w:t>
      </w:r>
      <w:proofErr w:type="spellEnd"/>
      <w:r w:rsidRPr="00EE40C0">
        <w:rPr>
          <w:rFonts w:ascii="Browallia New" w:eastAsia="Times New Roman" w:hAnsi="Browallia New" w:cs="Browallia New"/>
          <w:sz w:val="36"/>
          <w:szCs w:val="36"/>
        </w:rPr>
        <w:t xml:space="preserve"> </w:t>
      </w:r>
      <w:proofErr w:type="spellStart"/>
      <w:r w:rsidRPr="00EE40C0">
        <w:rPr>
          <w:rFonts w:ascii="Browallia New" w:eastAsia="Times New Roman" w:hAnsi="Browallia New" w:cs="Browallia New"/>
          <w:sz w:val="36"/>
          <w:szCs w:val="36"/>
        </w:rPr>
        <w:t>Saraswati</w:t>
      </w:r>
      <w:proofErr w:type="spellEnd"/>
      <w:r w:rsidRPr="00EE40C0">
        <w:rPr>
          <w:rFonts w:ascii="Browallia New" w:eastAsia="Times New Roman" w:hAnsi="Browallia New" w:cs="Browallia New"/>
          <w:sz w:val="36"/>
          <w:szCs w:val="36"/>
        </w:rPr>
        <w:t xml:space="preserve"> (Hinduism)</w:t>
      </w:r>
    </w:p>
    <w:p w:rsidR="00C94A2B" w:rsidRDefault="00C94A2B" w:rsidP="009F4862">
      <w:pPr>
        <w:jc w:val="center"/>
        <w:rPr>
          <w:rFonts w:ascii="Browallia New" w:hAnsi="Browallia New" w:cs="Browallia New"/>
          <w:sz w:val="36"/>
          <w:szCs w:val="36"/>
        </w:rPr>
      </w:pPr>
      <w:r>
        <w:rPr>
          <w:noProof/>
        </w:rPr>
        <w:drawing>
          <wp:inline distT="0" distB="0" distL="0" distR="0">
            <wp:extent cx="2971800" cy="2219325"/>
            <wp:effectExtent l="19050" t="0" r="0" b="0"/>
            <wp:docPr id="62" name="Picture 62" descr="http://media1.picsearch.com/is?kFxAlFlMOXN9g-7QC_fHXYyzSXDriRQghbwlRQu0WCY&amp;height=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://media1.picsearch.com/is?kFxAlFlMOXN9g-7QC_fHXYyzSXDriRQghbwlRQu0WCY&amp;height=233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4A2B" w:rsidRPr="00C94A2B" w:rsidRDefault="00C94A2B" w:rsidP="009F4862">
      <w:pPr>
        <w:jc w:val="center"/>
        <w:rPr>
          <w:rFonts w:ascii="Browallia New" w:eastAsia="Times New Roman" w:hAnsi="Browallia New" w:cs="Browallia New"/>
          <w:sz w:val="36"/>
          <w:szCs w:val="36"/>
        </w:rPr>
      </w:pPr>
      <w:proofErr w:type="spellStart"/>
      <w:r w:rsidRPr="00EE40C0">
        <w:rPr>
          <w:rFonts w:ascii="Browallia New" w:eastAsia="Times New Roman" w:hAnsi="Browallia New" w:cs="Browallia New"/>
          <w:sz w:val="36"/>
          <w:szCs w:val="36"/>
        </w:rPr>
        <w:t>Samani</w:t>
      </w:r>
      <w:proofErr w:type="spellEnd"/>
      <w:r w:rsidRPr="00EE40C0">
        <w:rPr>
          <w:rFonts w:ascii="Browallia New" w:eastAsia="Times New Roman" w:hAnsi="Browallia New" w:cs="Browallia New"/>
          <w:sz w:val="36"/>
          <w:szCs w:val="36"/>
        </w:rPr>
        <w:t xml:space="preserve"> </w:t>
      </w:r>
      <w:proofErr w:type="spellStart"/>
      <w:r w:rsidRPr="00EE40C0">
        <w:rPr>
          <w:rFonts w:ascii="Browallia New" w:eastAsia="Times New Roman" w:hAnsi="Browallia New" w:cs="Browallia New"/>
          <w:sz w:val="36"/>
          <w:szCs w:val="36"/>
        </w:rPr>
        <w:t>Pratibha</w:t>
      </w:r>
      <w:proofErr w:type="spellEnd"/>
      <w:r w:rsidRPr="00EE40C0">
        <w:rPr>
          <w:rFonts w:ascii="Browallia New" w:eastAsia="Times New Roman" w:hAnsi="Browallia New" w:cs="Browallia New"/>
          <w:sz w:val="36"/>
          <w:szCs w:val="36"/>
        </w:rPr>
        <w:t xml:space="preserve"> </w:t>
      </w:r>
      <w:proofErr w:type="spellStart"/>
      <w:r w:rsidRPr="00EE40C0">
        <w:rPr>
          <w:rFonts w:ascii="Browallia New" w:eastAsia="Times New Roman" w:hAnsi="Browallia New" w:cs="Browallia New"/>
          <w:sz w:val="36"/>
          <w:szCs w:val="36"/>
        </w:rPr>
        <w:t>Pragya</w:t>
      </w:r>
      <w:proofErr w:type="spellEnd"/>
      <w:r w:rsidRPr="00EE40C0">
        <w:rPr>
          <w:rFonts w:ascii="Browallia New" w:eastAsia="Times New Roman" w:hAnsi="Browallia New" w:cs="Browallia New"/>
          <w:sz w:val="36"/>
          <w:szCs w:val="36"/>
        </w:rPr>
        <w:t xml:space="preserve"> (Jainism)</w:t>
      </w:r>
    </w:p>
    <w:p w:rsidR="00852248" w:rsidRPr="00EE40C0" w:rsidRDefault="00412650" w:rsidP="00EE40C0">
      <w:pPr>
        <w:jc w:val="center"/>
        <w:rPr>
          <w:rFonts w:ascii="Browallia New" w:hAnsi="Browallia New" w:cs="Browallia New"/>
          <w:sz w:val="36"/>
          <w:szCs w:val="36"/>
        </w:rPr>
      </w:pPr>
      <w:r w:rsidRPr="00EE40C0">
        <w:rPr>
          <w:rFonts w:ascii="Browallia New" w:hAnsi="Browallia New" w:cs="Browallia New"/>
          <w:sz w:val="36"/>
          <w:szCs w:val="36"/>
        </w:rPr>
        <w:t>+++++</w:t>
      </w:r>
    </w:p>
    <w:p w:rsidR="00852248" w:rsidRPr="00EE40C0" w:rsidRDefault="00852248" w:rsidP="00852248">
      <w:pPr>
        <w:jc w:val="center"/>
        <w:rPr>
          <w:rFonts w:ascii="Browallia New" w:hAnsi="Browallia New" w:cs="Browallia New"/>
          <w:b/>
          <w:bCs/>
          <w:sz w:val="36"/>
          <w:szCs w:val="36"/>
        </w:rPr>
      </w:pPr>
      <w:r w:rsidRPr="00EE40C0">
        <w:rPr>
          <w:rFonts w:ascii="Browallia New" w:hAnsi="Browallia New" w:cs="Browallia New"/>
          <w:b/>
          <w:bCs/>
          <w:sz w:val="36"/>
          <w:szCs w:val="36"/>
          <w:cs/>
        </w:rPr>
        <w:lastRenderedPageBreak/>
        <w:t>ภาคผนวก</w:t>
      </w:r>
    </w:p>
    <w:p w:rsidR="00852248" w:rsidRPr="00C94A2B" w:rsidRDefault="00852248" w:rsidP="00852248">
      <w:pPr>
        <w:jc w:val="center"/>
        <w:rPr>
          <w:rFonts w:ascii="Browallia New" w:hAnsi="Browallia New" w:cs="Browallia New"/>
          <w:b/>
          <w:bCs/>
          <w:sz w:val="36"/>
          <w:szCs w:val="36"/>
          <w:cs/>
        </w:rPr>
      </w:pPr>
      <w:r w:rsidRPr="00C94A2B">
        <w:rPr>
          <w:rFonts w:ascii="Browallia New" w:hAnsi="Browallia New" w:cs="Browallia New"/>
          <w:b/>
          <w:bCs/>
          <w:sz w:val="36"/>
          <w:szCs w:val="36"/>
          <w:cs/>
        </w:rPr>
        <w:t>พระธรรมนูญว่าด้วย</w:t>
      </w:r>
    </w:p>
    <w:p w:rsidR="00852248" w:rsidRPr="00C94A2B" w:rsidRDefault="0083119A" w:rsidP="0083119A">
      <w:pPr>
        <w:jc w:val="both"/>
        <w:rPr>
          <w:rFonts w:ascii="Browallia New" w:hAnsi="Browallia New" w:cs="Browallia New"/>
          <w:b/>
          <w:bCs/>
          <w:sz w:val="36"/>
          <w:szCs w:val="36"/>
          <w:cs/>
        </w:rPr>
      </w:pPr>
      <w:r w:rsidRPr="00C94A2B">
        <w:rPr>
          <w:rFonts w:ascii="Browallia New" w:hAnsi="Browallia New" w:cs="Browallia New"/>
          <w:b/>
          <w:bCs/>
          <w:sz w:val="36"/>
          <w:szCs w:val="36"/>
          <w:cs/>
        </w:rPr>
        <w:t xml:space="preserve">          </w:t>
      </w:r>
      <w:r w:rsidR="00852248" w:rsidRPr="00C94A2B">
        <w:rPr>
          <w:rFonts w:ascii="Browallia New" w:hAnsi="Browallia New" w:cs="Browallia New"/>
          <w:b/>
          <w:bCs/>
          <w:sz w:val="36"/>
          <w:szCs w:val="36"/>
          <w:cs/>
        </w:rPr>
        <w:t>สรุปคำแถลงของสภาสังคายนาเรื่องความสัมพันธ์แห่งพระศาสนจักรกับบรรดาศาสนาที่มิใช่คริสตศาสนา</w:t>
      </w:r>
    </w:p>
    <w:p w:rsidR="00852248" w:rsidRPr="00EE40C0" w:rsidRDefault="00852248" w:rsidP="00B150D7">
      <w:pPr>
        <w:ind w:firstLine="720"/>
        <w:jc w:val="both"/>
        <w:rPr>
          <w:rFonts w:ascii="Browallia New" w:hAnsi="Browallia New" w:cs="Browallia New"/>
          <w:sz w:val="36"/>
          <w:szCs w:val="36"/>
        </w:rPr>
      </w:pPr>
      <w:r w:rsidRPr="00EE40C0">
        <w:rPr>
          <w:rFonts w:ascii="Browallia New" w:hAnsi="Browallia New" w:cs="Browallia New"/>
          <w:sz w:val="36"/>
          <w:szCs w:val="36"/>
          <w:cs/>
        </w:rPr>
        <w:t>สมเด็จพระสันตะปาปาเปาโลที่ 6 ทรงออกสมณสาส์น์</w:t>
      </w:r>
      <w:r w:rsidR="00B150D7" w:rsidRPr="00B150D7">
        <w:rPr>
          <w:rFonts w:ascii="Browallia New" w:hAnsi="Browallia New" w:cs="Browallia New"/>
          <w:b/>
          <w:bCs/>
          <w:sz w:val="36"/>
          <w:szCs w:val="36"/>
        </w:rPr>
        <w:t xml:space="preserve"> </w:t>
      </w:r>
      <w:proofErr w:type="gramStart"/>
      <w:r w:rsidR="00B150D7" w:rsidRPr="00EE40C0">
        <w:rPr>
          <w:rFonts w:ascii="Browallia New" w:hAnsi="Browallia New" w:cs="Browallia New"/>
          <w:b/>
          <w:bCs/>
          <w:sz w:val="36"/>
          <w:szCs w:val="36"/>
        </w:rPr>
        <w:t>ECCLESIAM  SUAM</w:t>
      </w:r>
      <w:proofErr w:type="gramEnd"/>
      <w:r w:rsidR="00B150D7" w:rsidRPr="00EE40C0">
        <w:rPr>
          <w:rFonts w:ascii="Browallia New" w:hAnsi="Browallia New" w:cs="Browallia New"/>
          <w:b/>
          <w:bCs/>
          <w:sz w:val="36"/>
          <w:szCs w:val="36"/>
        </w:rPr>
        <w:t xml:space="preserve">-1964) </w:t>
      </w:r>
      <w:r w:rsidR="00B150D7" w:rsidRPr="00EE40C0">
        <w:rPr>
          <w:rFonts w:ascii="Browallia New" w:hAnsi="Browallia New" w:cs="Browallia New"/>
          <w:b/>
          <w:bCs/>
          <w:sz w:val="36"/>
          <w:szCs w:val="36"/>
          <w:cs/>
        </w:rPr>
        <w:t xml:space="preserve">เส้นทางต่าง ๆ ของพระศาสนจักร( </w:t>
      </w:r>
      <w:r w:rsidR="00B150D7" w:rsidRPr="00EE40C0">
        <w:rPr>
          <w:rFonts w:ascii="Browallia New" w:hAnsi="Browallia New" w:cs="Browallia New"/>
          <w:b/>
          <w:bCs/>
          <w:sz w:val="36"/>
          <w:szCs w:val="36"/>
        </w:rPr>
        <w:t>THE PATHS OF THE CHURCH )</w:t>
      </w:r>
      <w:r w:rsidR="00B150D7" w:rsidRPr="00EE40C0">
        <w:rPr>
          <w:rFonts w:ascii="Browallia New" w:hAnsi="Browallia New" w:cs="Browallia New"/>
          <w:sz w:val="36"/>
          <w:szCs w:val="36"/>
        </w:rPr>
        <w:t xml:space="preserve"> </w:t>
      </w:r>
      <w:r w:rsidRPr="00EE40C0">
        <w:rPr>
          <w:rFonts w:ascii="Browallia New" w:hAnsi="Browallia New" w:cs="Browallia New"/>
          <w:sz w:val="36"/>
          <w:szCs w:val="36"/>
          <w:cs/>
        </w:rPr>
        <w:t xml:space="preserve">ในปี ค.ศ. 1964 ซึ่งอยู่ในช่วงสังคายนาวาติกันที่ 2 </w:t>
      </w:r>
    </w:p>
    <w:p w:rsidR="00852248" w:rsidRPr="00EE40C0" w:rsidRDefault="00852248" w:rsidP="00B150D7">
      <w:pPr>
        <w:ind w:firstLine="720"/>
        <w:jc w:val="both"/>
        <w:rPr>
          <w:rFonts w:ascii="Browallia New" w:hAnsi="Browallia New" w:cs="Browallia New"/>
          <w:sz w:val="36"/>
          <w:szCs w:val="36"/>
        </w:rPr>
      </w:pPr>
      <w:r w:rsidRPr="00EE40C0">
        <w:rPr>
          <w:rFonts w:ascii="Browallia New" w:hAnsi="Browallia New" w:cs="Browallia New"/>
          <w:sz w:val="36"/>
          <w:szCs w:val="36"/>
          <w:cs/>
        </w:rPr>
        <w:t xml:space="preserve">ในขณะนั้น </w:t>
      </w:r>
      <w:r w:rsidR="00EE40C0" w:rsidRPr="00EE40C0">
        <w:rPr>
          <w:rFonts w:ascii="Browallia New" w:hAnsi="Browallia New" w:cs="Browallia New"/>
          <w:sz w:val="36"/>
          <w:szCs w:val="36"/>
          <w:cs/>
        </w:rPr>
        <w:t>เอกสารสำคัญ</w:t>
      </w:r>
      <w:r w:rsidRPr="00EE40C0">
        <w:rPr>
          <w:rFonts w:ascii="Browallia New" w:hAnsi="Browallia New" w:cs="Browallia New"/>
          <w:sz w:val="36"/>
          <w:szCs w:val="36"/>
          <w:cs/>
        </w:rPr>
        <w:t>ของสังคายนาที่ว่าด้วย สากลภาพสัมพันธ์</w:t>
      </w:r>
      <w:r w:rsidR="001042EA" w:rsidRPr="00EE40C0">
        <w:rPr>
          <w:rFonts w:ascii="Browallia New" w:hAnsi="Browallia New" w:cs="Browallia New"/>
          <w:sz w:val="36"/>
          <w:szCs w:val="36"/>
          <w:cs/>
        </w:rPr>
        <w:t xml:space="preserve"> และคำแถลงของสภาสังคายนา เรื่องความสัมพันธ์แห่งพระศาสนจักรที่มิใช่คริสตศาสนา (</w:t>
      </w:r>
      <w:proofErr w:type="gramStart"/>
      <w:r w:rsidR="001042EA" w:rsidRPr="00EE40C0">
        <w:rPr>
          <w:rFonts w:ascii="Browallia New" w:hAnsi="Browallia New" w:cs="Browallia New"/>
          <w:sz w:val="36"/>
          <w:szCs w:val="36"/>
        </w:rPr>
        <w:t xml:space="preserve">Nostra  </w:t>
      </w:r>
      <w:proofErr w:type="spellStart"/>
      <w:r w:rsidR="001042EA" w:rsidRPr="00EE40C0">
        <w:rPr>
          <w:rFonts w:ascii="Browallia New" w:hAnsi="Browallia New" w:cs="Browallia New"/>
          <w:sz w:val="36"/>
          <w:szCs w:val="36"/>
        </w:rPr>
        <w:t>Aetate</w:t>
      </w:r>
      <w:proofErr w:type="spellEnd"/>
      <w:proofErr w:type="gramEnd"/>
      <w:r w:rsidR="001042EA" w:rsidRPr="00EE40C0">
        <w:rPr>
          <w:rFonts w:ascii="Browallia New" w:hAnsi="Browallia New" w:cs="Browallia New"/>
          <w:sz w:val="36"/>
          <w:szCs w:val="36"/>
        </w:rPr>
        <w:t xml:space="preserve">) </w:t>
      </w:r>
      <w:r w:rsidR="001042EA" w:rsidRPr="00EE40C0">
        <w:rPr>
          <w:rFonts w:ascii="Browallia New" w:hAnsi="Browallia New" w:cs="Browallia New"/>
          <w:sz w:val="36"/>
          <w:szCs w:val="36"/>
          <w:cs/>
        </w:rPr>
        <w:t>ยังไม่เสร็จ ...</w:t>
      </w:r>
    </w:p>
    <w:p w:rsidR="001042EA" w:rsidRDefault="001042EA" w:rsidP="00B150D7">
      <w:pPr>
        <w:ind w:firstLine="720"/>
        <w:jc w:val="both"/>
        <w:rPr>
          <w:rFonts w:ascii="Browallia New" w:hAnsi="Browallia New" w:cs="Browallia New"/>
          <w:sz w:val="36"/>
          <w:szCs w:val="36"/>
        </w:rPr>
      </w:pPr>
      <w:r w:rsidRPr="00EE40C0">
        <w:rPr>
          <w:rFonts w:ascii="Browallia New" w:hAnsi="Browallia New" w:cs="Browallia New"/>
          <w:sz w:val="36"/>
          <w:szCs w:val="36"/>
          <w:cs/>
        </w:rPr>
        <w:t>พระสมณสาน์น</w:t>
      </w:r>
      <w:r w:rsidR="00B150D7" w:rsidRPr="00B150D7">
        <w:rPr>
          <w:rFonts w:ascii="Browallia New" w:hAnsi="Browallia New" w:cs="Browallia New"/>
          <w:b/>
          <w:bCs/>
          <w:sz w:val="36"/>
          <w:szCs w:val="36"/>
        </w:rPr>
        <w:t xml:space="preserve"> </w:t>
      </w:r>
      <w:r w:rsidR="00B150D7" w:rsidRPr="00EE40C0">
        <w:rPr>
          <w:rFonts w:ascii="Browallia New" w:hAnsi="Browallia New" w:cs="Browallia New"/>
          <w:b/>
          <w:bCs/>
          <w:sz w:val="36"/>
          <w:szCs w:val="36"/>
        </w:rPr>
        <w:t>ECCLESIAM  SUAM</w:t>
      </w:r>
      <w:r w:rsidR="00B150D7" w:rsidRPr="00EE40C0">
        <w:rPr>
          <w:rFonts w:ascii="Browallia New" w:hAnsi="Browallia New" w:cs="Browallia New"/>
          <w:sz w:val="36"/>
          <w:szCs w:val="36"/>
          <w:cs/>
        </w:rPr>
        <w:t xml:space="preserve"> </w:t>
      </w:r>
      <w:r w:rsidRPr="00EE40C0">
        <w:rPr>
          <w:rFonts w:ascii="Browallia New" w:hAnsi="Browallia New" w:cs="Browallia New"/>
          <w:sz w:val="36"/>
          <w:szCs w:val="36"/>
          <w:cs/>
        </w:rPr>
        <w:t xml:space="preserve">ให้ความเข้าใจมากมายเกี่ยวกับธรรมชาติของพระศาสนจักร และความจำเป็นในยุคปัจจุบันพระศาสนจักร </w:t>
      </w:r>
      <w:r w:rsidR="00C1299A" w:rsidRPr="00EE40C0">
        <w:rPr>
          <w:rFonts w:ascii="Browallia New" w:hAnsi="Browallia New" w:cs="Browallia New"/>
          <w:sz w:val="36"/>
          <w:szCs w:val="36"/>
          <w:cs/>
        </w:rPr>
        <w:t>ต้องเจรจาเรื่องความรอด และภายหลัง เราใช้คำ ศาสนสัมพันธ์ พร้อมทั้งยังได้ข้อคิดมากมาย</w:t>
      </w:r>
      <w:r w:rsidR="00C1299A" w:rsidRPr="00EE40C0">
        <w:rPr>
          <w:rFonts w:ascii="Browallia New" w:hAnsi="Browallia New" w:cs="Browallia New"/>
          <w:sz w:val="36"/>
          <w:szCs w:val="36"/>
          <w:cs/>
        </w:rPr>
        <w:lastRenderedPageBreak/>
        <w:t xml:space="preserve">ในการทำศาสนสัมพันธ์ด้วย ดังนั้น เพื่อให้ได้ความคิดที่สมบูรณ์และเข้าใจอย่างต่อเนื่อง เราน่าจะอ่านพระสมณสาส์น </w:t>
      </w:r>
      <w:r w:rsidR="0083119A" w:rsidRPr="00EE40C0">
        <w:rPr>
          <w:rFonts w:ascii="Browallia New" w:hAnsi="Browallia New" w:cs="Browallia New"/>
          <w:b/>
          <w:bCs/>
          <w:sz w:val="36"/>
          <w:szCs w:val="36"/>
        </w:rPr>
        <w:t xml:space="preserve">ECCLESIAM  SUAM-1964) </w:t>
      </w:r>
      <w:r w:rsidR="00C1299A" w:rsidRPr="00EE40C0">
        <w:rPr>
          <w:rFonts w:ascii="Browallia New" w:hAnsi="Browallia New" w:cs="Browallia New"/>
          <w:b/>
          <w:bCs/>
          <w:sz w:val="36"/>
          <w:szCs w:val="36"/>
          <w:cs/>
        </w:rPr>
        <w:t xml:space="preserve">เส้นทางต่าง ๆ ของพระศาสนจักร( </w:t>
      </w:r>
      <w:r w:rsidR="00C1299A" w:rsidRPr="00EE40C0">
        <w:rPr>
          <w:rFonts w:ascii="Browallia New" w:hAnsi="Browallia New" w:cs="Browallia New"/>
          <w:b/>
          <w:bCs/>
          <w:sz w:val="36"/>
          <w:szCs w:val="36"/>
        </w:rPr>
        <w:t>THE PATHS OF THE CHURCH )</w:t>
      </w:r>
      <w:r w:rsidR="0083119A" w:rsidRPr="00EE40C0">
        <w:rPr>
          <w:rFonts w:ascii="Browallia New" w:hAnsi="Browallia New" w:cs="Browallia New"/>
          <w:sz w:val="36"/>
          <w:szCs w:val="36"/>
        </w:rPr>
        <w:t xml:space="preserve"> </w:t>
      </w:r>
      <w:r w:rsidR="0083119A" w:rsidRPr="00EE40C0">
        <w:rPr>
          <w:rFonts w:ascii="Browallia New" w:hAnsi="Browallia New" w:cs="Browallia New"/>
          <w:sz w:val="36"/>
          <w:szCs w:val="36"/>
          <w:cs/>
        </w:rPr>
        <w:t xml:space="preserve">โดยพระสันตะปาปา เปาโลที่ 6 </w:t>
      </w:r>
      <w:r w:rsidR="00C1299A" w:rsidRPr="00EE40C0">
        <w:rPr>
          <w:rFonts w:ascii="Browallia New" w:hAnsi="Browallia New" w:cs="Browallia New"/>
          <w:sz w:val="36"/>
          <w:szCs w:val="36"/>
          <w:cs/>
        </w:rPr>
        <w:t xml:space="preserve">โดย พระสันตะปาปา ปอลที่ </w:t>
      </w:r>
      <w:r w:rsidR="00C1299A" w:rsidRPr="00EE40C0">
        <w:rPr>
          <w:rFonts w:ascii="Browallia New" w:hAnsi="Browallia New" w:cs="Browallia New"/>
          <w:sz w:val="36"/>
          <w:szCs w:val="36"/>
        </w:rPr>
        <w:t xml:space="preserve">6 </w:t>
      </w:r>
      <w:r w:rsidR="0083119A" w:rsidRPr="00EE40C0">
        <w:rPr>
          <w:rFonts w:ascii="Browallia New" w:hAnsi="Browallia New" w:cs="Browallia New"/>
          <w:sz w:val="36"/>
          <w:szCs w:val="36"/>
          <w:cs/>
        </w:rPr>
        <w:t>ท่าทีที่มีความสัมพันธ์เชิงสร้างสรรค์ต่อผู้มีความเชื่ออื่นๆ</w:t>
      </w:r>
      <w:r w:rsidR="00C1299A" w:rsidRPr="00EE40C0">
        <w:rPr>
          <w:rFonts w:ascii="Browallia New" w:hAnsi="Browallia New" w:cs="Browallia New"/>
          <w:sz w:val="36"/>
          <w:szCs w:val="36"/>
          <w:cs/>
        </w:rPr>
        <w:t>ฉบับนี้ก่อน แล้วจึงต่อด้วยเอกสารจากสังคายนาวาติกันที่ 2”</w:t>
      </w:r>
    </w:p>
    <w:p w:rsidR="00B150D7" w:rsidRPr="00EE40C0" w:rsidRDefault="00B150D7" w:rsidP="00B150D7">
      <w:pPr>
        <w:jc w:val="center"/>
        <w:rPr>
          <w:rFonts w:ascii="Browallia New" w:hAnsi="Browallia New" w:cs="Browallia New"/>
          <w:sz w:val="36"/>
          <w:szCs w:val="36"/>
        </w:rPr>
      </w:pPr>
      <w:r w:rsidRPr="00EE40C0">
        <w:rPr>
          <w:rFonts w:ascii="Browallia New" w:hAnsi="Browallia New" w:cs="Browallia New"/>
          <w:sz w:val="36"/>
          <w:szCs w:val="36"/>
        </w:rPr>
        <w:t>++</w:t>
      </w:r>
    </w:p>
    <w:p w:rsidR="00B150D7" w:rsidRPr="00EE40C0" w:rsidRDefault="00B150D7" w:rsidP="00B150D7">
      <w:pPr>
        <w:jc w:val="center"/>
        <w:rPr>
          <w:rFonts w:ascii="Browallia New" w:hAnsi="Browallia New" w:cs="Browallia New"/>
          <w:sz w:val="36"/>
          <w:szCs w:val="36"/>
        </w:rPr>
      </w:pPr>
      <w:r>
        <w:rPr>
          <w:rFonts w:ascii="Browallia New" w:hAnsi="Browallia New" w:cs="Browallia New"/>
          <w:sz w:val="36"/>
          <w:szCs w:val="36"/>
        </w:rPr>
        <w:t>(</w:t>
      </w:r>
      <w:r w:rsidRPr="00EE40C0">
        <w:rPr>
          <w:rFonts w:ascii="Browallia New" w:hAnsi="Browallia New" w:cs="Browallia New"/>
          <w:sz w:val="36"/>
          <w:szCs w:val="36"/>
          <w:cs/>
        </w:rPr>
        <w:t xml:space="preserve">โดยคุณพ่อสิริสุทธ์ เลขาธิการศาสนสัมพันธ์ </w:t>
      </w:r>
    </w:p>
    <w:p w:rsidR="00B150D7" w:rsidRPr="00EE40C0" w:rsidRDefault="00B150D7" w:rsidP="00B150D7">
      <w:pPr>
        <w:jc w:val="center"/>
        <w:rPr>
          <w:rFonts w:ascii="Browallia New" w:hAnsi="Browallia New" w:cs="Browallia New"/>
          <w:sz w:val="36"/>
          <w:szCs w:val="36"/>
        </w:rPr>
      </w:pPr>
      <w:r w:rsidRPr="00EE40C0">
        <w:rPr>
          <w:rFonts w:ascii="Browallia New" w:hAnsi="Browallia New" w:cs="Browallia New"/>
          <w:sz w:val="36"/>
          <w:szCs w:val="36"/>
          <w:cs/>
        </w:rPr>
        <w:t xml:space="preserve"> (ปัจจุบันเป็นพระสังฆราช ประจำสังฆมณฑลนครราชสีมา</w:t>
      </w:r>
    </w:p>
    <w:p w:rsidR="00B150D7" w:rsidRDefault="00B150D7" w:rsidP="00B150D7">
      <w:pPr>
        <w:jc w:val="center"/>
        <w:rPr>
          <w:rFonts w:ascii="Browallia New" w:hAnsi="Browallia New" w:cs="Browallia New"/>
          <w:sz w:val="36"/>
          <w:szCs w:val="36"/>
        </w:rPr>
      </w:pPr>
      <w:r w:rsidRPr="00EE40C0">
        <w:rPr>
          <w:rFonts w:ascii="Browallia New" w:hAnsi="Browallia New" w:cs="Browallia New"/>
          <w:sz w:val="36"/>
          <w:szCs w:val="36"/>
          <w:cs/>
        </w:rPr>
        <w:t xml:space="preserve">6 ตุลาคม 1999 </w:t>
      </w:r>
      <w:r>
        <w:rPr>
          <w:rFonts w:ascii="Browallia New" w:hAnsi="Browallia New" w:cs="Browallia New"/>
          <w:sz w:val="36"/>
          <w:szCs w:val="36"/>
        </w:rPr>
        <w:t>)</w:t>
      </w:r>
    </w:p>
    <w:p w:rsidR="00B150D7" w:rsidRDefault="00F668D4" w:rsidP="00B150D7">
      <w:pPr>
        <w:ind w:firstLine="720"/>
        <w:jc w:val="both"/>
        <w:rPr>
          <w:rFonts w:ascii="Browallia New" w:hAnsi="Browallia New" w:cs="Browallia New"/>
          <w:sz w:val="36"/>
          <w:szCs w:val="36"/>
        </w:rPr>
      </w:pPr>
      <w:r>
        <w:rPr>
          <w:noProof/>
        </w:rPr>
        <w:drawing>
          <wp:inline distT="0" distB="0" distL="0" distR="0">
            <wp:extent cx="1781175" cy="887441"/>
            <wp:effectExtent l="19050" t="0" r="9525" b="0"/>
            <wp:docPr id="8" name="Picture 71" descr="ผลการค้นหารูปภาพสำหรับ ECCLESIAM  SU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ผลการค้นหารูปภาพสำหรับ ECCLESIAM  SUAM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8874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409700" cy="1575938"/>
            <wp:effectExtent l="19050" t="0" r="0" b="0"/>
            <wp:docPr id="11" name="Picture 74" descr="ผลการค้นหารูปภาพสำหรับ ECCLESIAM  SU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ผลการค้นหารูปภาพสำหรับ ECCLESIAM  SUAM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2665" cy="1579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4A2B" w:rsidRDefault="00C94A2B" w:rsidP="00B150D7">
      <w:pPr>
        <w:ind w:firstLine="720"/>
        <w:jc w:val="center"/>
        <w:rPr>
          <w:rFonts w:ascii="Browallia New" w:hAnsi="Browallia New" w:cs="Browallia New"/>
          <w:sz w:val="36"/>
          <w:szCs w:val="36"/>
        </w:rPr>
      </w:pPr>
    </w:p>
    <w:p w:rsidR="00C94A2B" w:rsidRPr="00EE40C0" w:rsidRDefault="00C94A2B" w:rsidP="00B150D7">
      <w:pPr>
        <w:ind w:firstLine="720"/>
        <w:jc w:val="center"/>
        <w:rPr>
          <w:rFonts w:ascii="Browallia New" w:hAnsi="Browallia New" w:cs="Browallia New"/>
          <w:sz w:val="36"/>
          <w:szCs w:val="36"/>
        </w:rPr>
      </w:pPr>
      <w:r>
        <w:rPr>
          <w:noProof/>
        </w:rPr>
        <w:drawing>
          <wp:inline distT="0" distB="0" distL="0" distR="0">
            <wp:extent cx="2157730" cy="1616215"/>
            <wp:effectExtent l="19050" t="0" r="0" b="0"/>
            <wp:docPr id="65" name="Picture 65" descr="ผลการค้นหารูปภาพสำหรับ ECCLESIAM  SU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ผลการค้นหารูปภาพสำหรับ ECCLESIAM  SUAM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7730" cy="1616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150D7">
        <w:rPr>
          <w:noProof/>
        </w:rPr>
        <w:drawing>
          <wp:inline distT="0" distB="0" distL="0" distR="0">
            <wp:extent cx="1685925" cy="1167659"/>
            <wp:effectExtent l="19050" t="0" r="9525" b="0"/>
            <wp:docPr id="5" name="Picture 68" descr="ผลการค้นหารูปภาพสำหรับ ECCLESIAM  SU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ผลการค้นหารูปภาพสำหรับ ECCLESIAM  SUAM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167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150D7">
        <w:rPr>
          <w:noProof/>
        </w:rPr>
        <w:drawing>
          <wp:inline distT="0" distB="0" distL="0" distR="0">
            <wp:extent cx="1535459" cy="2076450"/>
            <wp:effectExtent l="19050" t="0" r="7591" b="0"/>
            <wp:docPr id="6" name="Picture 77" descr="ผลการค้นหารูปภาพสำหรับ ECCLESIAM  SU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ผลการค้นหารูปภาพสำหรับ ECCLESIAM  SUAM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5459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4A2B" w:rsidRDefault="00C94A2B" w:rsidP="00412650">
      <w:pPr>
        <w:jc w:val="center"/>
        <w:rPr>
          <w:rFonts w:ascii="Browallia New" w:hAnsi="Browallia New" w:cs="Browallia New"/>
          <w:sz w:val="36"/>
          <w:szCs w:val="36"/>
        </w:rPr>
      </w:pPr>
    </w:p>
    <w:p w:rsidR="00C94A2B" w:rsidRDefault="00C94A2B" w:rsidP="00412650">
      <w:pPr>
        <w:jc w:val="center"/>
        <w:rPr>
          <w:rFonts w:ascii="Browallia New" w:hAnsi="Browallia New" w:cs="Browallia New"/>
          <w:sz w:val="36"/>
          <w:szCs w:val="36"/>
        </w:rPr>
      </w:pPr>
    </w:p>
    <w:p w:rsidR="00C94A2B" w:rsidRDefault="00C94A2B" w:rsidP="00412650">
      <w:pPr>
        <w:jc w:val="center"/>
        <w:rPr>
          <w:rFonts w:ascii="Browallia New" w:hAnsi="Browallia New" w:cs="Browallia New"/>
          <w:sz w:val="36"/>
          <w:szCs w:val="36"/>
        </w:rPr>
      </w:pPr>
    </w:p>
    <w:p w:rsidR="00C94A2B" w:rsidRDefault="00C94A2B" w:rsidP="00B150D7">
      <w:pPr>
        <w:rPr>
          <w:rFonts w:ascii="Browallia New" w:hAnsi="Browallia New" w:cs="Browallia New"/>
          <w:sz w:val="36"/>
          <w:szCs w:val="36"/>
        </w:rPr>
      </w:pPr>
    </w:p>
    <w:p w:rsidR="00C94A2B" w:rsidRPr="00C94A2B" w:rsidRDefault="00C94A2B" w:rsidP="00412650">
      <w:pPr>
        <w:jc w:val="center"/>
        <w:rPr>
          <w:rFonts w:ascii="Browallia New" w:hAnsi="Browallia New" w:cs="Browallia New"/>
          <w:b/>
          <w:bCs/>
          <w:sz w:val="36"/>
          <w:szCs w:val="36"/>
          <w:cs/>
        </w:rPr>
      </w:pPr>
      <w:r w:rsidRPr="00C94A2B">
        <w:rPr>
          <w:rFonts w:ascii="Browallia New" w:hAnsi="Browallia New" w:cs="Browallia New" w:hint="cs"/>
          <w:b/>
          <w:bCs/>
          <w:sz w:val="36"/>
          <w:szCs w:val="36"/>
          <w:cs/>
        </w:rPr>
        <w:lastRenderedPageBreak/>
        <w:t>เครื่องหมายของ</w:t>
      </w:r>
      <w:r w:rsidR="00B150D7">
        <w:rPr>
          <w:rFonts w:ascii="Browallia New" w:hAnsi="Browallia New" w:cs="Browallia New" w:hint="cs"/>
          <w:b/>
          <w:bCs/>
          <w:sz w:val="36"/>
          <w:szCs w:val="36"/>
          <w:cs/>
        </w:rPr>
        <w:t>ศ</w:t>
      </w:r>
      <w:r w:rsidRPr="00C94A2B">
        <w:rPr>
          <w:rFonts w:ascii="Browallia New" w:hAnsi="Browallia New" w:cs="Browallia New" w:hint="cs"/>
          <w:b/>
          <w:bCs/>
          <w:sz w:val="36"/>
          <w:szCs w:val="36"/>
          <w:cs/>
        </w:rPr>
        <w:t>าสนาต่างๆ</w:t>
      </w:r>
    </w:p>
    <w:p w:rsidR="00412650" w:rsidRPr="00EE40C0" w:rsidRDefault="00412650" w:rsidP="00412650">
      <w:pPr>
        <w:jc w:val="center"/>
        <w:rPr>
          <w:rFonts w:ascii="Browallia New" w:hAnsi="Browallia New" w:cs="Browallia New"/>
          <w:sz w:val="36"/>
          <w:szCs w:val="36"/>
        </w:rPr>
      </w:pPr>
      <w:r w:rsidRPr="00EE40C0">
        <w:rPr>
          <w:rFonts w:ascii="Browallia New" w:hAnsi="Browallia New" w:cs="Browallia New"/>
          <w:noProof/>
          <w:sz w:val="36"/>
          <w:szCs w:val="36"/>
        </w:rPr>
        <w:drawing>
          <wp:inline distT="0" distB="0" distL="0" distR="0">
            <wp:extent cx="4194672" cy="4486275"/>
            <wp:effectExtent l="19050" t="0" r="0" b="0"/>
            <wp:docPr id="4" name="Picture 4" descr="http://thumbs.dreamstime.com/z/world-religion-symbols-8129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thumbs.dreamstime.com/z/world-religion-symbols-812933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6394" cy="44881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2650" w:rsidRPr="00EE40C0" w:rsidRDefault="00412650" w:rsidP="00412650">
      <w:pPr>
        <w:jc w:val="center"/>
        <w:rPr>
          <w:rFonts w:ascii="Browallia New" w:hAnsi="Browallia New" w:cs="Browallia New"/>
          <w:sz w:val="36"/>
          <w:szCs w:val="36"/>
        </w:rPr>
      </w:pPr>
      <w:r w:rsidRPr="00EE40C0">
        <w:rPr>
          <w:rFonts w:ascii="Browallia New" w:hAnsi="Browallia New" w:cs="Browallia New"/>
          <w:noProof/>
          <w:sz w:val="36"/>
          <w:szCs w:val="36"/>
        </w:rPr>
        <w:lastRenderedPageBreak/>
        <w:drawing>
          <wp:inline distT="0" distB="0" distL="0" distR="0">
            <wp:extent cx="2324100" cy="2324100"/>
            <wp:effectExtent l="19050" t="0" r="0" b="0"/>
            <wp:docPr id="10" name="Picture 10" descr="http://rlv.zcache.co.uk/my_religion_is_kindness_round_ceramic_decoration-rd45b600f2e2f48268cec36f931b809b9_x7s2y_8byvr_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rlv.zcache.co.uk/my_religion_is_kindness_round_ceramic_decoration-rd45b600f2e2f48268cec36f931b809b9_x7s2y_8byvr_324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E40C0">
        <w:rPr>
          <w:rFonts w:ascii="Browallia New" w:hAnsi="Browallia New" w:cs="Browallia New"/>
          <w:noProof/>
          <w:sz w:val="36"/>
          <w:szCs w:val="36"/>
        </w:rPr>
        <w:drawing>
          <wp:inline distT="0" distB="0" distL="0" distR="0">
            <wp:extent cx="1228725" cy="1513273"/>
            <wp:effectExtent l="19050" t="0" r="9525" b="0"/>
            <wp:docPr id="7" name="Picture 7" descr="http://kerala.me/uploads/cms/kerala/religion.jpg?action=thumbnail&amp;width=878&amp;height=999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kerala.me/uploads/cms/kerala/religion.jpg?action=thumbnail&amp;width=878&amp;height=99999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0506" cy="1515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2650" w:rsidRDefault="00412650" w:rsidP="00412650">
      <w:pPr>
        <w:jc w:val="center"/>
        <w:rPr>
          <w:rFonts w:ascii="Browallia New" w:hAnsi="Browallia New" w:cs="Browallia New"/>
          <w:sz w:val="36"/>
          <w:szCs w:val="36"/>
        </w:rPr>
      </w:pPr>
    </w:p>
    <w:p w:rsidR="00B150D7" w:rsidRPr="00EE40C0" w:rsidRDefault="00B150D7" w:rsidP="00412650">
      <w:pPr>
        <w:jc w:val="center"/>
        <w:rPr>
          <w:rFonts w:ascii="Browallia New" w:hAnsi="Browallia New" w:cs="Browallia New"/>
          <w:sz w:val="36"/>
          <w:szCs w:val="36"/>
        </w:rPr>
      </w:pPr>
    </w:p>
    <w:p w:rsidR="005977B3" w:rsidRPr="00EE40C0" w:rsidRDefault="00412650" w:rsidP="00F668D4">
      <w:pPr>
        <w:jc w:val="center"/>
        <w:rPr>
          <w:rFonts w:ascii="Browallia New" w:hAnsi="Browallia New" w:cs="Browallia New"/>
          <w:sz w:val="36"/>
          <w:szCs w:val="36"/>
        </w:rPr>
      </w:pPr>
      <w:r w:rsidRPr="00EE40C0">
        <w:rPr>
          <w:rFonts w:ascii="Browallia New" w:hAnsi="Browallia New" w:cs="Browallia New"/>
          <w:noProof/>
          <w:sz w:val="36"/>
          <w:szCs w:val="36"/>
        </w:rPr>
        <w:lastRenderedPageBreak/>
        <w:drawing>
          <wp:inline distT="0" distB="0" distL="0" distR="0">
            <wp:extent cx="4419600" cy="5905500"/>
            <wp:effectExtent l="19050" t="0" r="0" b="0"/>
            <wp:docPr id="16" name="Picture 16" descr="http://wp.production.patheos.com/blogs/exploringourmatrix/files/2015/04/religions-myth-development-740x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p.production.patheos.com/blogs/exploringourmatrix/files/2015/04/religions-myth-development-740x400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6148" cy="5927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77B3" w:rsidRPr="00EE40C0" w:rsidRDefault="005977B3" w:rsidP="00412650">
      <w:pPr>
        <w:jc w:val="center"/>
        <w:rPr>
          <w:rFonts w:ascii="Browallia New" w:hAnsi="Browallia New" w:cs="Browallia New"/>
          <w:sz w:val="36"/>
          <w:szCs w:val="36"/>
        </w:rPr>
      </w:pPr>
    </w:p>
    <w:p w:rsidR="005977B3" w:rsidRPr="00F668D4" w:rsidRDefault="00412650" w:rsidP="00B150D7">
      <w:pPr>
        <w:jc w:val="center"/>
        <w:rPr>
          <w:rFonts w:ascii="Browallia New" w:hAnsi="Browallia New" w:cs="Browallia New"/>
          <w:sz w:val="36"/>
          <w:szCs w:val="36"/>
        </w:rPr>
      </w:pPr>
      <w:r w:rsidRPr="00F668D4">
        <w:rPr>
          <w:rFonts w:ascii="Browallia New" w:hAnsi="Browallia New" w:cs="Browallia New"/>
          <w:noProof/>
          <w:sz w:val="36"/>
          <w:szCs w:val="36"/>
        </w:rPr>
        <w:drawing>
          <wp:inline distT="0" distB="0" distL="0" distR="0">
            <wp:extent cx="4448175" cy="4531523"/>
            <wp:effectExtent l="19050" t="0" r="9525" b="0"/>
            <wp:docPr id="1" name="Picture 1" descr="https://encrypted-tbn1.gstatic.com/images?q=tbn:ANd9GcQPR-bfk1WJQW1qhZ2ybgcPob8iU32NlY5O9X3mjm9PQpcrNGScB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ncrypted-tbn1.gstatic.com/images?q=tbn:ANd9GcQPR-bfk1WJQW1qhZ2ybgcPob8iU32NlY5O9X3mjm9PQpcrNGScBQ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4531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68D4" w:rsidRDefault="00F668D4" w:rsidP="00F668D4">
      <w:pPr>
        <w:rPr>
          <w:b/>
          <w:bCs/>
          <w:sz w:val="36"/>
          <w:szCs w:val="36"/>
        </w:rPr>
      </w:pPr>
    </w:p>
    <w:p w:rsidR="00F668D4" w:rsidRDefault="00F668D4" w:rsidP="00F668D4">
      <w:pPr>
        <w:rPr>
          <w:b/>
          <w:bCs/>
          <w:sz w:val="36"/>
          <w:szCs w:val="36"/>
        </w:rPr>
      </w:pPr>
    </w:p>
    <w:p w:rsidR="00F668D4" w:rsidRPr="003E0FDE" w:rsidRDefault="00F668D4" w:rsidP="003E0FDE">
      <w:pPr>
        <w:jc w:val="both"/>
        <w:rPr>
          <w:sz w:val="36"/>
          <w:szCs w:val="36"/>
        </w:rPr>
      </w:pPr>
      <w:r w:rsidRPr="00F668D4">
        <w:rPr>
          <w:rFonts w:hint="cs"/>
          <w:b/>
          <w:bCs/>
          <w:sz w:val="36"/>
          <w:szCs w:val="36"/>
          <w:cs/>
        </w:rPr>
        <w:lastRenderedPageBreak/>
        <w:t xml:space="preserve">หลักการพื้นฐานของทุกศาสนา </w:t>
      </w:r>
      <w:r w:rsidRPr="00F668D4">
        <w:rPr>
          <w:b/>
          <w:bCs/>
          <w:sz w:val="36"/>
          <w:szCs w:val="36"/>
          <w:cs/>
        </w:rPr>
        <w:t>–</w:t>
      </w:r>
      <w:r w:rsidRPr="00F668D4">
        <w:rPr>
          <w:rFonts w:hint="cs"/>
          <w:b/>
          <w:bCs/>
          <w:sz w:val="36"/>
          <w:szCs w:val="36"/>
          <w:cs/>
        </w:rPr>
        <w:t xml:space="preserve"> ศาสนาสากล</w:t>
      </w:r>
      <w:r w:rsidRPr="00F668D4">
        <w:rPr>
          <w:rFonts w:hint="cs"/>
          <w:sz w:val="36"/>
          <w:szCs w:val="36"/>
          <w:cs/>
        </w:rPr>
        <w:br/>
        <w:t xml:space="preserve">         ศาสนา ในความหมายที่แท้จริง เป็นสิ่งที่น่าเบิกบานใจที่สุด </w:t>
      </w:r>
      <w:r w:rsidR="003E0FDE">
        <w:rPr>
          <w:rFonts w:hint="cs"/>
          <w:sz w:val="36"/>
          <w:szCs w:val="36"/>
          <w:cs/>
        </w:rPr>
        <w:t>และ</w:t>
      </w:r>
      <w:r w:rsidRPr="00F668D4">
        <w:rPr>
          <w:rFonts w:hint="cs"/>
          <w:sz w:val="36"/>
          <w:szCs w:val="36"/>
          <w:cs/>
        </w:rPr>
        <w:t>จิตวิญญาณของมนุษย์สามารถรู้จักได้,และเมื่อตระหนักในศาสนาที่แท้จ</w:t>
      </w:r>
      <w:r w:rsidR="003E0FDE">
        <w:rPr>
          <w:rFonts w:hint="cs"/>
          <w:sz w:val="36"/>
          <w:szCs w:val="36"/>
          <w:cs/>
        </w:rPr>
        <w:t>ริง</w:t>
      </w:r>
      <w:r w:rsidRPr="00F668D4">
        <w:rPr>
          <w:rFonts w:hint="cs"/>
          <w:sz w:val="36"/>
          <w:szCs w:val="36"/>
          <w:cs/>
        </w:rPr>
        <w:t>หนึ่ง,เราจะพบว่า ศาสนาเป็นตัวแทนของความสงบสุข,ความเบิกบาน,และความสุข,และไม่เคยเป็นตัวแทนของความมืดมน, ความโศกเศร้ายาวนาน.</w:t>
      </w:r>
    </w:p>
    <w:p w:rsidR="00714176" w:rsidRDefault="00F668D4" w:rsidP="003E0FDE">
      <w:pPr>
        <w:jc w:val="both"/>
        <w:rPr>
          <w:sz w:val="36"/>
          <w:szCs w:val="36"/>
        </w:rPr>
      </w:pPr>
      <w:r w:rsidRPr="00F668D4">
        <w:rPr>
          <w:rFonts w:hint="cs"/>
          <w:sz w:val="36"/>
          <w:szCs w:val="36"/>
          <w:cs/>
        </w:rPr>
        <w:t xml:space="preserve">       จากนั้น ศาสนาจะเป็นที่น่าสนใจและไม่มีใครรังเกียจ.</w:t>
      </w:r>
      <w:r w:rsidR="00714176">
        <w:rPr>
          <w:rFonts w:hint="cs"/>
          <w:sz w:val="36"/>
          <w:szCs w:val="36"/>
          <w:cs/>
        </w:rPr>
        <w:t>เมื่อ</w:t>
      </w:r>
      <w:r w:rsidRPr="00F668D4">
        <w:rPr>
          <w:rFonts w:hint="cs"/>
          <w:sz w:val="36"/>
          <w:szCs w:val="36"/>
          <w:cs/>
        </w:rPr>
        <w:t>คริสตจักรต่างๆของเราเข้าใจความจริงที่ยิ่งใหญ่เหล่านี้,</w:t>
      </w:r>
      <w:r w:rsidR="00714176">
        <w:rPr>
          <w:rFonts w:hint="cs"/>
          <w:sz w:val="36"/>
          <w:szCs w:val="36"/>
          <w:cs/>
        </w:rPr>
        <w:t xml:space="preserve"> คริสตจักรต้อง</w:t>
      </w:r>
      <w:r w:rsidRPr="00F668D4">
        <w:rPr>
          <w:rFonts w:hint="cs"/>
          <w:sz w:val="36"/>
          <w:szCs w:val="36"/>
          <w:cs/>
        </w:rPr>
        <w:t>ให้เวลาและสนใจ  ที่จะ</w:t>
      </w:r>
      <w:r w:rsidRPr="00714176">
        <w:rPr>
          <w:rFonts w:hint="cs"/>
          <w:b/>
          <w:bCs/>
          <w:sz w:val="36"/>
          <w:szCs w:val="36"/>
          <w:cs/>
        </w:rPr>
        <w:t>นำคนเข้าถึงความรู้เกี่ยวกับตัวตนที่แท้จริงของพวกเขา</w:t>
      </w:r>
      <w:r w:rsidRPr="00F668D4">
        <w:rPr>
          <w:rFonts w:hint="cs"/>
          <w:sz w:val="36"/>
          <w:szCs w:val="36"/>
          <w:cs/>
        </w:rPr>
        <w:t>,เข้าสู่เรื่องความสัมพันธ์</w:t>
      </w:r>
      <w:r w:rsidR="00714176">
        <w:rPr>
          <w:rFonts w:hint="cs"/>
          <w:sz w:val="36"/>
          <w:szCs w:val="36"/>
          <w:cs/>
        </w:rPr>
        <w:t>ต่างๆ</w:t>
      </w:r>
      <w:r w:rsidRPr="00F668D4">
        <w:rPr>
          <w:rFonts w:hint="cs"/>
          <w:sz w:val="36"/>
          <w:szCs w:val="36"/>
          <w:cs/>
        </w:rPr>
        <w:t>ของพวกเขา,เอกภาพของพวกเขา,</w:t>
      </w:r>
      <w:r w:rsidR="00714176">
        <w:rPr>
          <w:rFonts w:hint="cs"/>
          <w:sz w:val="36"/>
          <w:szCs w:val="36"/>
          <w:cs/>
        </w:rPr>
        <w:t>อาศัยพระเจ้าที่ไม่สิ้นสุด</w:t>
      </w:r>
    </w:p>
    <w:p w:rsidR="00F668D4" w:rsidRPr="00F668D4" w:rsidRDefault="00714176" w:rsidP="00714176">
      <w:pPr>
        <w:ind w:firstLine="720"/>
        <w:jc w:val="both"/>
        <w:rPr>
          <w:sz w:val="36"/>
          <w:szCs w:val="36"/>
        </w:rPr>
      </w:pPr>
      <w:r>
        <w:rPr>
          <w:rFonts w:hint="cs"/>
          <w:sz w:val="36"/>
          <w:szCs w:val="36"/>
          <w:cs/>
        </w:rPr>
        <w:t>เมื่อนั้น ความเบิกบานดังกล่าวจะส่งผล, และผู้คน</w:t>
      </w:r>
      <w:r w:rsidR="00F668D4" w:rsidRPr="00F668D4">
        <w:rPr>
          <w:rFonts w:hint="cs"/>
          <w:sz w:val="36"/>
          <w:szCs w:val="36"/>
          <w:cs/>
        </w:rPr>
        <w:t>ดังกล่าวจะจับกลุ่ม</w:t>
      </w:r>
      <w:r>
        <w:rPr>
          <w:rFonts w:hint="cs"/>
          <w:sz w:val="36"/>
          <w:szCs w:val="36"/>
          <w:cs/>
        </w:rPr>
        <w:t>กัน</w:t>
      </w:r>
      <w:r w:rsidR="00F668D4" w:rsidRPr="00F668D4">
        <w:rPr>
          <w:rFonts w:hint="cs"/>
          <w:sz w:val="36"/>
          <w:szCs w:val="36"/>
          <w:cs/>
        </w:rPr>
        <w:t>,</w:t>
      </w:r>
      <w:r>
        <w:rPr>
          <w:rFonts w:hint="cs"/>
          <w:sz w:val="36"/>
          <w:szCs w:val="36"/>
          <w:cs/>
        </w:rPr>
        <w:t>ทำให้กำแพง</w:t>
      </w:r>
      <w:r w:rsidR="00F668D4" w:rsidRPr="00F668D4">
        <w:rPr>
          <w:rFonts w:hint="cs"/>
          <w:sz w:val="36"/>
          <w:szCs w:val="36"/>
          <w:cs/>
        </w:rPr>
        <w:t>ทั้งหลายของพวกเขาเกือบระเบิด,และเพลงแห่งความเบิกบานดังกล่าวจะ</w:t>
      </w:r>
      <w:r>
        <w:rPr>
          <w:rFonts w:hint="cs"/>
          <w:sz w:val="36"/>
          <w:szCs w:val="36"/>
          <w:cs/>
        </w:rPr>
        <w:t>พรั่งพรู</w:t>
      </w:r>
      <w:r w:rsidR="00F668D4" w:rsidRPr="00F668D4">
        <w:rPr>
          <w:rFonts w:hint="cs"/>
          <w:sz w:val="36"/>
          <w:szCs w:val="36"/>
          <w:cs/>
        </w:rPr>
        <w:t xml:space="preserve">ออกมา  </w:t>
      </w:r>
      <w:r w:rsidR="00F668D4" w:rsidRPr="00F668D4">
        <w:rPr>
          <w:rFonts w:hint="cs"/>
          <w:b/>
          <w:bCs/>
          <w:sz w:val="36"/>
          <w:szCs w:val="36"/>
          <w:cs/>
        </w:rPr>
        <w:t>ขณะที่</w:t>
      </w:r>
      <w:r>
        <w:rPr>
          <w:rFonts w:hint="cs"/>
          <w:b/>
          <w:bCs/>
          <w:sz w:val="36"/>
          <w:szCs w:val="36"/>
          <w:cs/>
        </w:rPr>
        <w:t>ศาสนา</w:t>
      </w:r>
      <w:r w:rsidR="00F668D4">
        <w:rPr>
          <w:rFonts w:hint="cs"/>
          <w:b/>
          <w:bCs/>
          <w:sz w:val="36"/>
          <w:szCs w:val="36"/>
          <w:cs/>
        </w:rPr>
        <w:t>ทำให้ทุกคนอยู่ในความ</w:t>
      </w:r>
      <w:r w:rsidR="00F668D4" w:rsidRPr="00F668D4">
        <w:rPr>
          <w:rFonts w:hint="cs"/>
          <w:b/>
          <w:bCs/>
          <w:sz w:val="36"/>
          <w:szCs w:val="36"/>
          <w:cs/>
        </w:rPr>
        <w:t>รัก</w:t>
      </w:r>
      <w:r>
        <w:rPr>
          <w:rFonts w:hint="cs"/>
          <w:b/>
          <w:bCs/>
          <w:sz w:val="36"/>
          <w:szCs w:val="36"/>
          <w:cs/>
        </w:rPr>
        <w:t xml:space="preserve">   </w:t>
      </w:r>
      <w:r w:rsidR="00F668D4" w:rsidRPr="00F668D4">
        <w:rPr>
          <w:rFonts w:hint="cs"/>
          <w:b/>
          <w:bCs/>
          <w:sz w:val="36"/>
          <w:szCs w:val="36"/>
          <w:cs/>
        </w:rPr>
        <w:t xml:space="preserve">  ทำเพื่อ</w:t>
      </w:r>
      <w:r w:rsidR="00F668D4" w:rsidRPr="00F668D4">
        <w:rPr>
          <w:rFonts w:hint="cs"/>
          <w:b/>
          <w:bCs/>
          <w:sz w:val="36"/>
          <w:szCs w:val="36"/>
          <w:cs/>
        </w:rPr>
        <w:lastRenderedPageBreak/>
        <w:t>ชีวิตประจำวัน,และด้วยเหตุนี้ ศ</w:t>
      </w:r>
      <w:r>
        <w:rPr>
          <w:rFonts w:hint="cs"/>
          <w:b/>
          <w:bCs/>
          <w:sz w:val="36"/>
          <w:szCs w:val="36"/>
          <w:cs/>
        </w:rPr>
        <w:t>าสนาจึงเป็นจริงและมีความ</w:t>
      </w:r>
      <w:r w:rsidR="00D23843">
        <w:rPr>
          <w:rFonts w:hint="cs"/>
          <w:vanish/>
          <w:sz w:val="36"/>
          <w:szCs w:val="36"/>
          <w:cs/>
        </w:rPr>
        <w:pgNum/>
      </w:r>
      <w:r w:rsidR="00F668D4" w:rsidRPr="00F668D4">
        <w:rPr>
          <w:rFonts w:hint="cs"/>
          <w:b/>
          <w:bCs/>
          <w:sz w:val="36"/>
          <w:szCs w:val="36"/>
          <w:cs/>
        </w:rPr>
        <w:t>สำคัญ ...</w:t>
      </w:r>
    </w:p>
    <w:p w:rsidR="00F668D4" w:rsidRPr="00F668D4" w:rsidRDefault="00F668D4" w:rsidP="00F668D4">
      <w:pPr>
        <w:rPr>
          <w:sz w:val="36"/>
          <w:szCs w:val="36"/>
        </w:rPr>
      </w:pPr>
      <w:r w:rsidRPr="00F668D4">
        <w:rPr>
          <w:rFonts w:hint="cs"/>
          <w:b/>
          <w:bCs/>
          <w:sz w:val="36"/>
          <w:szCs w:val="36"/>
          <w:cs/>
        </w:rPr>
        <w:t xml:space="preserve">          (ศาสนา)ต้องเพียงพอสำหรับชีวิต,เพียงพอสำหรับชีวิตประจำวัน ณ ที่นี้และตอนนี้</w:t>
      </w:r>
      <w:r w:rsidRPr="00F668D4">
        <w:rPr>
          <w:rFonts w:hint="cs"/>
          <w:sz w:val="36"/>
          <w:szCs w:val="36"/>
          <w:cs/>
        </w:rPr>
        <w:t>,จะต้องเป็นบททดสอบของทุกศาสนา (สากล)ที่แท้จริง. ถ้าศาสนา</w:t>
      </w:r>
      <w:r w:rsidR="00714176">
        <w:rPr>
          <w:rFonts w:hint="cs"/>
          <w:sz w:val="36"/>
          <w:szCs w:val="36"/>
          <w:cs/>
        </w:rPr>
        <w:t>ไม่สามารถ</w:t>
      </w:r>
      <w:r w:rsidRPr="00F668D4">
        <w:rPr>
          <w:rFonts w:hint="cs"/>
          <w:sz w:val="36"/>
          <w:szCs w:val="36"/>
          <w:cs/>
        </w:rPr>
        <w:t>ทน</w:t>
      </w:r>
      <w:r w:rsidR="00714176">
        <w:rPr>
          <w:rFonts w:hint="cs"/>
          <w:sz w:val="36"/>
          <w:szCs w:val="36"/>
          <w:cs/>
        </w:rPr>
        <w:t>ทานต่อ</w:t>
      </w:r>
      <w:r w:rsidRPr="00F668D4">
        <w:rPr>
          <w:rFonts w:hint="cs"/>
          <w:sz w:val="36"/>
          <w:szCs w:val="36"/>
          <w:cs/>
        </w:rPr>
        <w:t>บททดสอบนี้,ก็จะไม่ใช่ศาสนา</w:t>
      </w:r>
      <w:r>
        <w:rPr>
          <w:rFonts w:hint="cs"/>
          <w:sz w:val="36"/>
          <w:szCs w:val="36"/>
          <w:cs/>
        </w:rPr>
        <w:t xml:space="preserve"> (สากล)</w:t>
      </w:r>
      <w:r w:rsidRPr="00F668D4">
        <w:rPr>
          <w:rFonts w:hint="cs"/>
          <w:sz w:val="36"/>
          <w:szCs w:val="36"/>
          <w:cs/>
        </w:rPr>
        <w:t>.</w:t>
      </w:r>
    </w:p>
    <w:p w:rsidR="00F668D4" w:rsidRPr="00F668D4" w:rsidRDefault="00F668D4" w:rsidP="00F668D4">
      <w:pPr>
        <w:rPr>
          <w:sz w:val="36"/>
          <w:szCs w:val="36"/>
          <w:cs/>
        </w:rPr>
      </w:pPr>
      <w:r w:rsidRPr="00F668D4">
        <w:rPr>
          <w:rFonts w:hint="cs"/>
          <w:sz w:val="36"/>
          <w:szCs w:val="36"/>
          <w:cs/>
        </w:rPr>
        <w:t xml:space="preserve">            </w:t>
      </w:r>
      <w:r w:rsidR="00714176">
        <w:rPr>
          <w:rFonts w:hint="cs"/>
          <w:sz w:val="36"/>
          <w:szCs w:val="36"/>
          <w:cs/>
        </w:rPr>
        <w:t xml:space="preserve">ปัจจุบัน </w:t>
      </w:r>
      <w:r w:rsidRPr="00F668D4">
        <w:rPr>
          <w:rFonts w:hint="cs"/>
          <w:sz w:val="36"/>
          <w:szCs w:val="36"/>
          <w:cs/>
        </w:rPr>
        <w:t>เราต้องการศาสนา (สากล) ของโลกนี้. เวลาทั้งหมดที่ใช้เชื่อมโยงกับคนอื่น ๆ จะ</w:t>
      </w:r>
      <w:r>
        <w:rPr>
          <w:rFonts w:hint="cs"/>
          <w:sz w:val="36"/>
          <w:szCs w:val="36"/>
          <w:cs/>
        </w:rPr>
        <w:t>แย่ลง</w:t>
      </w:r>
      <w:r w:rsidR="00714176">
        <w:rPr>
          <w:rFonts w:hint="cs"/>
          <w:sz w:val="36"/>
          <w:szCs w:val="36"/>
          <w:cs/>
        </w:rPr>
        <w:t>หรือ</w:t>
      </w:r>
      <w:r w:rsidR="00D23843">
        <w:rPr>
          <w:rFonts w:hint="cs"/>
          <w:sz w:val="36"/>
          <w:szCs w:val="36"/>
          <w:cs/>
        </w:rPr>
        <w:t>ไม่มีคนนับถือศาสนา</w:t>
      </w:r>
      <w:r w:rsidRPr="00F668D4">
        <w:rPr>
          <w:rFonts w:hint="cs"/>
          <w:sz w:val="36"/>
          <w:szCs w:val="36"/>
          <w:cs/>
        </w:rPr>
        <w:t>ไปเลย</w:t>
      </w:r>
    </w:p>
    <w:p w:rsidR="00B150D7" w:rsidRPr="00F668D4" w:rsidRDefault="00F668D4" w:rsidP="00F668D4">
      <w:pPr>
        <w:pStyle w:val="bodytext"/>
        <w:ind w:firstLine="720"/>
        <w:jc w:val="both"/>
        <w:rPr>
          <w:rFonts w:ascii="Browallia New" w:hAnsi="Browallia New" w:cs="Browallia New"/>
          <w:b/>
          <w:bCs/>
          <w:sz w:val="40"/>
          <w:szCs w:val="40"/>
        </w:rPr>
      </w:pPr>
      <w:r w:rsidRPr="00F668D4">
        <w:rPr>
          <w:rFonts w:ascii="Browallia New" w:hAnsi="Browallia New" w:cs="Browallia New"/>
          <w:b/>
          <w:bCs/>
          <w:sz w:val="40"/>
          <w:szCs w:val="40"/>
          <w:cs/>
        </w:rPr>
        <w:t xml:space="preserve">        ชีวิตนิรันดร์ที่เราดำเนินชีวิตอยู่ในขณะนี้ จะมีคนรัก(ชีวิตนิรันดร์)อย่างดี  ถ้าเราดูแลแต่ละช่วงขณะเวลาเล็กๆ  ขณะที่ชีวิตนิรันดร์นำเสนอตัวเองวันแล้ววันเล่า. ถ้าเราล้มเหลวในการทำเช่นนี้,เราก็จะล้มเหลวในทุกสิ่ง</w:t>
      </w:r>
      <w:r w:rsidRPr="00F668D4">
        <w:rPr>
          <w:rFonts w:ascii="Browallia New" w:hAnsi="Browallia New" w:cs="Browallia New"/>
          <w:b/>
          <w:bCs/>
          <w:sz w:val="40"/>
          <w:szCs w:val="40"/>
        </w:rPr>
        <w:t>.</w:t>
      </w:r>
    </w:p>
    <w:p w:rsidR="00412650" w:rsidRPr="00F668D4" w:rsidRDefault="00B150D7" w:rsidP="00412650">
      <w:pPr>
        <w:jc w:val="center"/>
        <w:rPr>
          <w:rFonts w:ascii="Browallia New" w:hAnsi="Browallia New" w:cs="Browallia New"/>
          <w:b/>
          <w:bCs/>
          <w:sz w:val="36"/>
          <w:szCs w:val="36"/>
        </w:rPr>
      </w:pPr>
      <w:r w:rsidRPr="00F668D4">
        <w:rPr>
          <w:rFonts w:ascii="Browallia New" w:hAnsi="Browallia New" w:cs="Browallia New" w:hint="cs"/>
          <w:b/>
          <w:bCs/>
          <w:sz w:val="36"/>
          <w:szCs w:val="36"/>
          <w:cs/>
        </w:rPr>
        <w:t>ฉบับเต็มดูที่</w:t>
      </w:r>
      <w:hyperlink r:id="rId35" w:anchor="gsc.tab=0" w:history="1">
        <w:r w:rsidR="00B01750" w:rsidRPr="00F668D4">
          <w:rPr>
            <w:rStyle w:val="Hyperlink"/>
            <w:rFonts w:ascii="Browallia New" w:hAnsi="Browallia New" w:cs="Browallia New"/>
            <w:b/>
            <w:bCs/>
            <w:sz w:val="32"/>
            <w:szCs w:val="32"/>
          </w:rPr>
          <w:t>http://www.psitek.net/pages/PsiTekITWTI13.html#gsc.tab=0</w:t>
        </w:r>
      </w:hyperlink>
    </w:p>
    <w:p w:rsidR="00B01750" w:rsidRPr="00EE40C0" w:rsidRDefault="00B01750" w:rsidP="00412650">
      <w:pPr>
        <w:jc w:val="center"/>
        <w:rPr>
          <w:rFonts w:ascii="Browallia New" w:hAnsi="Browallia New" w:cs="Browallia New"/>
          <w:sz w:val="36"/>
          <w:szCs w:val="36"/>
        </w:rPr>
      </w:pPr>
    </w:p>
    <w:p w:rsidR="00B01750" w:rsidRPr="00EE40C0" w:rsidRDefault="00B01750" w:rsidP="00412650">
      <w:pPr>
        <w:jc w:val="center"/>
        <w:rPr>
          <w:rFonts w:ascii="Browallia New" w:hAnsi="Browallia New" w:cs="Browallia New"/>
          <w:sz w:val="36"/>
          <w:szCs w:val="36"/>
        </w:rPr>
      </w:pPr>
    </w:p>
    <w:p w:rsidR="00B01750" w:rsidRPr="00EE40C0" w:rsidRDefault="00B01750" w:rsidP="00412650">
      <w:pPr>
        <w:jc w:val="center"/>
        <w:rPr>
          <w:rFonts w:ascii="Browallia New" w:hAnsi="Browallia New" w:cs="Browallia New"/>
          <w:sz w:val="36"/>
          <w:szCs w:val="36"/>
        </w:rPr>
      </w:pPr>
    </w:p>
    <w:p w:rsidR="00B01750" w:rsidRPr="00EE40C0" w:rsidRDefault="00B01750" w:rsidP="00412650">
      <w:pPr>
        <w:jc w:val="center"/>
        <w:rPr>
          <w:rFonts w:ascii="Browallia New" w:hAnsi="Browallia New" w:cs="Browallia New"/>
          <w:sz w:val="36"/>
          <w:szCs w:val="36"/>
        </w:rPr>
      </w:pPr>
    </w:p>
    <w:sectPr w:rsidR="00B01750" w:rsidRPr="00EE40C0" w:rsidSect="00412650">
      <w:pgSz w:w="8392" w:h="11907" w:code="11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Browallia New">
    <w:panose1 w:val="020B0604020202020204"/>
    <w:charset w:val="00"/>
    <w:family w:val="swiss"/>
    <w:pitch w:val="variable"/>
    <w:sig w:usb0="01000003" w:usb1="00000000" w:usb2="00000000" w:usb3="00000000" w:csb0="0001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6C755E"/>
    <w:multiLevelType w:val="multilevel"/>
    <w:tmpl w:val="DA383E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CBA5A7D"/>
    <w:multiLevelType w:val="multilevel"/>
    <w:tmpl w:val="759200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7C92F7E"/>
    <w:multiLevelType w:val="multilevel"/>
    <w:tmpl w:val="6BAE63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818037A"/>
    <w:multiLevelType w:val="multilevel"/>
    <w:tmpl w:val="FF8EB4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3496D47"/>
    <w:multiLevelType w:val="multilevel"/>
    <w:tmpl w:val="3AAC33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3D436F3"/>
    <w:multiLevelType w:val="multilevel"/>
    <w:tmpl w:val="784099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48874F6"/>
    <w:multiLevelType w:val="multilevel"/>
    <w:tmpl w:val="C06EE0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A3B212D"/>
    <w:multiLevelType w:val="multilevel"/>
    <w:tmpl w:val="C562B9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E434F27"/>
    <w:multiLevelType w:val="multilevel"/>
    <w:tmpl w:val="887EBB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07D0E3D"/>
    <w:multiLevelType w:val="multilevel"/>
    <w:tmpl w:val="CF56CA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ABD3F16"/>
    <w:multiLevelType w:val="multilevel"/>
    <w:tmpl w:val="050873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689D1EEA"/>
    <w:multiLevelType w:val="multilevel"/>
    <w:tmpl w:val="707497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71F22B04"/>
    <w:multiLevelType w:val="multilevel"/>
    <w:tmpl w:val="D04231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78E252DE"/>
    <w:multiLevelType w:val="multilevel"/>
    <w:tmpl w:val="B88ED5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7C273F3E"/>
    <w:multiLevelType w:val="multilevel"/>
    <w:tmpl w:val="DD1C18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1"/>
  </w:num>
  <w:num w:numId="2">
    <w:abstractNumId w:val="6"/>
  </w:num>
  <w:num w:numId="3">
    <w:abstractNumId w:val="13"/>
  </w:num>
  <w:num w:numId="4">
    <w:abstractNumId w:val="9"/>
  </w:num>
  <w:num w:numId="5">
    <w:abstractNumId w:val="12"/>
  </w:num>
  <w:num w:numId="6">
    <w:abstractNumId w:val="8"/>
  </w:num>
  <w:num w:numId="7">
    <w:abstractNumId w:val="2"/>
  </w:num>
  <w:num w:numId="8">
    <w:abstractNumId w:val="5"/>
  </w:num>
  <w:num w:numId="9">
    <w:abstractNumId w:val="7"/>
  </w:num>
  <w:num w:numId="10">
    <w:abstractNumId w:val="1"/>
  </w:num>
  <w:num w:numId="11">
    <w:abstractNumId w:val="4"/>
  </w:num>
  <w:num w:numId="12">
    <w:abstractNumId w:val="14"/>
  </w:num>
  <w:num w:numId="13">
    <w:abstractNumId w:val="0"/>
  </w:num>
  <w:num w:numId="14">
    <w:abstractNumId w:val="3"/>
  </w:num>
  <w:num w:numId="15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applyBreakingRules/>
  </w:compat>
  <w:rsids>
    <w:rsidRoot w:val="00412650"/>
    <w:rsid w:val="00034C28"/>
    <w:rsid w:val="000A2EDA"/>
    <w:rsid w:val="001042EA"/>
    <w:rsid w:val="002715F9"/>
    <w:rsid w:val="002728C5"/>
    <w:rsid w:val="002C7A6B"/>
    <w:rsid w:val="00343BC0"/>
    <w:rsid w:val="003E0FDE"/>
    <w:rsid w:val="00412650"/>
    <w:rsid w:val="005977B3"/>
    <w:rsid w:val="00714176"/>
    <w:rsid w:val="0083119A"/>
    <w:rsid w:val="00852248"/>
    <w:rsid w:val="00977F70"/>
    <w:rsid w:val="009F4862"/>
    <w:rsid w:val="00A4226B"/>
    <w:rsid w:val="00AE251F"/>
    <w:rsid w:val="00B01750"/>
    <w:rsid w:val="00B150D7"/>
    <w:rsid w:val="00C1299A"/>
    <w:rsid w:val="00C94A2B"/>
    <w:rsid w:val="00D23843"/>
    <w:rsid w:val="00EB3AFF"/>
    <w:rsid w:val="00EE40C0"/>
    <w:rsid w:val="00F668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12650"/>
  </w:style>
  <w:style w:type="paragraph" w:styleId="Heading1">
    <w:name w:val="heading 1"/>
    <w:basedOn w:val="Normal"/>
    <w:next w:val="Normal"/>
    <w:link w:val="Heading1Char"/>
    <w:uiPriority w:val="9"/>
    <w:qFormat/>
    <w:rsid w:val="00AE251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35"/>
    </w:rPr>
  </w:style>
  <w:style w:type="paragraph" w:styleId="Heading2">
    <w:name w:val="heading 2"/>
    <w:basedOn w:val="Normal"/>
    <w:link w:val="Heading2Char"/>
    <w:uiPriority w:val="9"/>
    <w:qFormat/>
    <w:rsid w:val="005977B3"/>
    <w:pPr>
      <w:spacing w:before="100" w:beforeAutospacing="1" w:after="100" w:afterAutospacing="1" w:line="240" w:lineRule="auto"/>
      <w:outlineLvl w:val="1"/>
    </w:pPr>
    <w:rPr>
      <w:rFonts w:ascii="Tahoma" w:eastAsia="Times New Roman" w:hAnsi="Tahoma" w:cs="Tahoma"/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E251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ps">
    <w:name w:val="hps"/>
    <w:basedOn w:val="DefaultParagraphFont"/>
    <w:rsid w:val="00412650"/>
  </w:style>
  <w:style w:type="paragraph" w:styleId="BalloonText">
    <w:name w:val="Balloon Text"/>
    <w:basedOn w:val="Normal"/>
    <w:link w:val="BalloonTextChar"/>
    <w:uiPriority w:val="99"/>
    <w:semiHidden/>
    <w:unhideWhenUsed/>
    <w:rsid w:val="00412650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2650"/>
    <w:rPr>
      <w:rFonts w:ascii="Tahoma" w:hAnsi="Tahoma" w:cs="Angsana New"/>
      <w:sz w:val="16"/>
      <w:szCs w:val="20"/>
    </w:rPr>
  </w:style>
  <w:style w:type="paragraph" w:customStyle="1" w:styleId="bodytext">
    <w:name w:val="bodytext"/>
    <w:basedOn w:val="Normal"/>
    <w:rsid w:val="00412650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5977B3"/>
    <w:rPr>
      <w:rFonts w:ascii="Tahoma" w:eastAsia="Times New Roman" w:hAnsi="Tahoma" w:cs="Tahoma"/>
      <w:b/>
      <w:bCs/>
      <w:sz w:val="36"/>
      <w:szCs w:val="36"/>
    </w:rPr>
  </w:style>
  <w:style w:type="character" w:styleId="Hyperlink">
    <w:name w:val="Hyperlink"/>
    <w:basedOn w:val="DefaultParagraphFont"/>
    <w:uiPriority w:val="99"/>
    <w:unhideWhenUsed/>
    <w:rsid w:val="00B01750"/>
    <w:rPr>
      <w:color w:val="0000FF" w:themeColor="hyperlink"/>
      <w:u w:val="single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B01750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Cordia New"/>
      <w:vanish/>
      <w:sz w:val="16"/>
      <w:szCs w:val="20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B01750"/>
    <w:rPr>
      <w:rFonts w:ascii="Arial" w:eastAsia="Times New Roman" w:hAnsi="Arial" w:cs="Cordia New"/>
      <w:vanish/>
      <w:sz w:val="16"/>
      <w:szCs w:val="20"/>
    </w:rPr>
  </w:style>
  <w:style w:type="paragraph" w:styleId="NormalWeb">
    <w:name w:val="Normal (Web)"/>
    <w:basedOn w:val="Normal"/>
    <w:uiPriority w:val="99"/>
    <w:unhideWhenUsed/>
    <w:rsid w:val="00B01750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unhideWhenUsed/>
    <w:rsid w:val="00B01750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Cordia New"/>
      <w:vanish/>
      <w:sz w:val="16"/>
      <w:szCs w:val="20"/>
    </w:rPr>
  </w:style>
  <w:style w:type="character" w:customStyle="1" w:styleId="z-BottomofFormChar">
    <w:name w:val="z-Bottom of Form Char"/>
    <w:basedOn w:val="DefaultParagraphFont"/>
    <w:link w:val="z-BottomofForm"/>
    <w:uiPriority w:val="99"/>
    <w:rsid w:val="00B01750"/>
    <w:rPr>
      <w:rFonts w:ascii="Arial" w:eastAsia="Times New Roman" w:hAnsi="Arial" w:cs="Cordia New"/>
      <w:vanish/>
      <w:sz w:val="16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AE251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35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E251F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yp-grid-link-blue">
    <w:name w:val="yp-grid-link-blue"/>
    <w:basedOn w:val="DefaultParagraphFont"/>
    <w:rsid w:val="00AE251F"/>
  </w:style>
  <w:style w:type="character" w:customStyle="1" w:styleId="sr-only">
    <w:name w:val="sr-only"/>
    <w:basedOn w:val="DefaultParagraphFont"/>
    <w:rsid w:val="00AE251F"/>
  </w:style>
  <w:style w:type="character" w:customStyle="1" w:styleId="yp-footer-label">
    <w:name w:val="yp-footer-label"/>
    <w:basedOn w:val="DefaultParagraphFont"/>
    <w:rsid w:val="00AE251F"/>
  </w:style>
  <w:style w:type="table" w:styleId="TableGrid">
    <w:name w:val="Table Grid"/>
    <w:basedOn w:val="TableNormal"/>
    <w:uiPriority w:val="59"/>
    <w:rsid w:val="009F486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3602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161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7496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7638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224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4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49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42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025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4400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4861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0587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7383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28565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42334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53764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32481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8394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5177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91990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27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44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9477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1933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485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101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65830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4869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75632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1519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09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813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2527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3383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136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48264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71295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76763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887747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103653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7275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670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93195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3975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433172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321886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1709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8210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14852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09603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223260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611278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000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079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5359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0739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353808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690883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469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62002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111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64672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476325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492214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2100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319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7226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41981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18275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80304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4975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03779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19945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42059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24206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899970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2052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1062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875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51249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517000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941765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6244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7496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58102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9371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604229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957443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9161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23257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054792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07321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776041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249191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2016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8092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30737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23934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72380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094351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5074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21447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23284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31607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027291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551069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169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5917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72158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71421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863687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379861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4885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6515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32835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03762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921840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392966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777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48331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1226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47220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137386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426339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6421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57926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26737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16814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36544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108622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7013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04185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1615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96107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19230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291090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6413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69098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57468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83784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320783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635113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5229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00865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37119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76752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66963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09802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6406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999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3409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61089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515676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3837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0318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9344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2422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5367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229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90931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55714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37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1566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6546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1187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832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8682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4337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33033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8379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690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5844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2853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5477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2064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98969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8420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751810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203496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84399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5316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491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56696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63624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6777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244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7" Type="http://schemas.openxmlformats.org/officeDocument/2006/relationships/image" Target="media/image3.jpeg"/><Relationship Id="rId12" Type="http://schemas.openxmlformats.org/officeDocument/2006/relationships/hyperlink" Target="https://www.yumpu.com/en/aetate" TargetMode="External"/><Relationship Id="rId17" Type="http://schemas.openxmlformats.org/officeDocument/2006/relationships/hyperlink" Target="https://www.yumpu.com/en/document/view/39421398/1b2s6ep" TargetMode="External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2" Type="http://schemas.openxmlformats.org/officeDocument/2006/relationships/styles" Target="styles.xml"/><Relationship Id="rId16" Type="http://schemas.openxmlformats.org/officeDocument/2006/relationships/hyperlink" Target="https://www.yumpu.com/en/document/view/31369991/nostra-aetate-scojec" TargetMode="External"/><Relationship Id="rId20" Type="http://schemas.openxmlformats.org/officeDocument/2006/relationships/image" Target="media/image12.gif"/><Relationship Id="rId29" Type="http://schemas.openxmlformats.org/officeDocument/2006/relationships/image" Target="media/image21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9.pn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https://www.yumpu.com/en" TargetMode="External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hyperlink" Target="http://www.psitek.net/pages/PsiTekITWTI13.ht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259</TotalTime>
  <Pages>26</Pages>
  <Words>1107</Words>
  <Characters>6316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pornsiri</dc:creator>
  <cp:keywords/>
  <dc:description/>
  <cp:lastModifiedBy>pornsiri</cp:lastModifiedBy>
  <cp:revision>9</cp:revision>
  <dcterms:created xsi:type="dcterms:W3CDTF">2015-11-03T05:33:00Z</dcterms:created>
  <dcterms:modified xsi:type="dcterms:W3CDTF">2015-11-06T07:25:00Z</dcterms:modified>
</cp:coreProperties>
</file>